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w:t>
      </w:r>
      <w:r>
        <w:rPr>
          <w:rFonts w:hint="eastAsia" w:ascii="宋体" w:hAnsi="宋体" w:eastAsia="宋体" w:cs="宋体"/>
          <w:b/>
          <w:bCs/>
          <w:i w:val="0"/>
          <w:iCs w:val="0"/>
          <w:color w:val="auto"/>
          <w:kern w:val="0"/>
          <w:sz w:val="20"/>
          <w:szCs w:val="20"/>
          <w:u w:val="none"/>
          <w:lang w:val="en-US" w:eastAsia="zh-CN" w:bidi="ar"/>
        </w:rPr>
        <w:t>变电二次工程设备</w:t>
      </w:r>
      <w:r>
        <w:rPr>
          <w:rFonts w:hint="eastAsia" w:ascii="宋体" w:hAnsi="宋体" w:eastAsia="宋体" w:cs="宋体"/>
          <w:szCs w:val="21"/>
          <w:lang w:val="en-US" w:eastAsia="zh-CN"/>
        </w:rPr>
        <w:t>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225</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300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szCs w:val="21"/>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szCs w:val="21"/>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查询结果截图，“黑名单”栏显示为0条记录，加盖投标人公章。若结果截图显示“查询不到该企业”，视同未被列入严重违法失信企业名单）；</w:t>
      </w:r>
    </w:p>
    <w:p w14:paraId="39502224">
      <w:pPr>
        <w:pStyle w:val="17"/>
        <w:widowControl/>
        <w:shd w:val="clear" w:color="auto" w:fill="FFFFFF"/>
        <w:spacing w:beforeAutospacing="0" w:afterAutospacing="0" w:line="360" w:lineRule="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4</w:t>
      </w:r>
      <w:r>
        <w:rPr>
          <w:rFonts w:hint="eastAsia" w:ascii="宋体" w:hAnsi="宋体" w:eastAsia="宋体" w:cs="宋体"/>
          <w:szCs w:val="21"/>
        </w:rPr>
        <w:t>、</w:t>
      </w:r>
      <w:r>
        <w:rPr>
          <w:rFonts w:hint="eastAsia" w:ascii="宋体" w:hAnsi="宋体" w:eastAsia="宋体" w:cs="宋体"/>
          <w:kern w:val="2"/>
          <w:sz w:val="21"/>
          <w:szCs w:val="21"/>
          <w:highlight w:val="none"/>
          <w:lang w:val="en-US" w:eastAsia="zh-CN"/>
        </w:rPr>
        <w:t>必须提供近一年来公司财务报表或审计报告、人员社保证明和履约承诺书。</w:t>
      </w:r>
    </w:p>
    <w:p w14:paraId="346800CF">
      <w:pPr>
        <w:pStyle w:val="1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主要品牌原厂授权函和质保书</w:t>
      </w:r>
      <w:r>
        <w:rPr>
          <w:rFonts w:hint="eastAsia" w:ascii="宋体" w:hAnsi="宋体" w:eastAsia="宋体" w:cs="宋体"/>
          <w:color w:val="auto"/>
          <w:kern w:val="2"/>
          <w:sz w:val="21"/>
          <w:szCs w:val="21"/>
          <w:highlight w:val="none"/>
        </w:rPr>
        <w:t>。</w:t>
      </w:r>
    </w:p>
    <w:p w14:paraId="701B71B2">
      <w:pPr>
        <w:pStyle w:val="1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4"/>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7</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KG2025-X001-ZB07</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3</w:t>
      </w:r>
      <w:bookmarkStart w:id="288" w:name="_GoBack"/>
      <w:bookmarkEnd w:id="288"/>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228CF641">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lang w:val="en-US" w:eastAsia="zh-CN"/>
        </w:rPr>
        <w:t>履约承诺书（格式见附件四）</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6、合同模板（格式见附件五）,合同条款中标后由双方协商一致后决定。</w:t>
      </w:r>
    </w:p>
    <w:p w14:paraId="4AED18A8">
      <w:pPr>
        <w:pStyle w:val="18"/>
        <w:ind w:left="0" w:leftChars="0" w:firstLine="0" w:firstLineChars="0"/>
        <w:rPr>
          <w:rFonts w:hint="eastAsia" w:ascii="宋体" w:hAnsi="宋体" w:eastAsia="宋体" w:cs="宋体"/>
          <w:lang w:val="en-US" w:eastAsia="zh-CN"/>
        </w:rPr>
      </w:pPr>
      <w:r>
        <w:rPr>
          <w:rFonts w:hint="eastAsia" w:ascii="宋体" w:hAnsi="宋体" w:eastAsia="宋体" w:cs="宋体"/>
          <w:lang w:val="en-US" w:eastAsia="zh-CN"/>
        </w:rPr>
        <w:t>7、技术参数见附件六</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淮安涟水国际机场航站区改扩建工程110KV变配电工程施工合同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19"/>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807"/>
        <w:gridCol w:w="1251"/>
      </w:tblGrid>
      <w:tr w14:paraId="60E6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9E960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0D8AC6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CCE2F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0830D7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05808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0EBA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D0964C6">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F48484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80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6F4DF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125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A62D2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0FED6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9921AA7">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1</w:t>
            </w:r>
          </w:p>
        </w:tc>
        <w:tc>
          <w:tcPr>
            <w:tcW w:w="13952" w:type="dxa"/>
            <w:gridSpan w:val="9"/>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7B4CA2D">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变电二次工程</w:t>
            </w:r>
          </w:p>
        </w:tc>
      </w:tr>
      <w:tr w14:paraId="6BEC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9C00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ABA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110kV线路保护测控柜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B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6"/>
                <w:szCs w:val="16"/>
                <w:u w:val="none"/>
                <w:lang w:val="en-US" w:eastAsia="zh-CN" w:bidi="ar"/>
              </w:rPr>
              <w:t>1.名称:110kV线路保护测控柜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2.每面柜含110kV线路保护装置1套，预留1套110kV线路测控装置安装位置，打印机1台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E2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9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7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98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37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3ACD">
            <w:pPr>
              <w:keepNext w:val="0"/>
              <w:keepLines w:val="0"/>
              <w:widowControl/>
              <w:suppressLineNumbers w:val="0"/>
              <w:jc w:val="left"/>
              <w:textAlignment w:val="center"/>
              <w:rPr>
                <w:rFonts w:hint="eastAsia" w:ascii="宋体" w:hAnsi="宋体" w:eastAsia="宋体" w:cs="宋体"/>
                <w:i w:val="0"/>
                <w:iCs w:val="0"/>
                <w:color w:val="auto"/>
                <w:sz w:val="20"/>
                <w:szCs w:val="20"/>
                <w:u w:val="none"/>
                <w:lang w:val="en-US" w:eastAsia="zh-CN"/>
              </w:rPr>
            </w:pPr>
          </w:p>
        </w:tc>
      </w:tr>
      <w:tr w14:paraId="1EC68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B3DDD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72BE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110kV母线保护柜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2C154">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1.名称:110kV母线保护柜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2.含母线差动保护及失灵保护、母联/分段死区保护装置1套，每套至少含5单元</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DFA3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BF8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C4D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6C9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D80A8">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B18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D4C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055D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81AD3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FAA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110kV分段保护柜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EB5F">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1.名称:110kV分段保护柜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2.含母线差动保护及失灵保护、母联/分段死区保护装置1套，每套至少含5单元</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4E1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ADEB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0E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3A4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5C3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5BB1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A20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FF46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56F3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6FED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主变保护柜A</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62AAE">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1.名称:主变保护柜A</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2.每面柜含1套主变保护装置，1套电压切换装置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5C575">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4C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C9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C79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9AF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65D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5A5B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734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32FA6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A88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主变保护柜B</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E0EF">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1.名称:主变保护柜B</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2.每面柜含1套主变保护装置，1套电压切换装置，1套非电量保护、操作箱1套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7D4F">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7C7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E2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3F5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0C4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8A8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53E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4A132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E3C4E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EBC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110kV母线PT并列柜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54D8">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1.名称:110kV母线PT并列柜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2.含110kV母线PT并列装置1套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2E17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FE0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337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41C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B40BD">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776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44C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252DE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61220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619D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远动通信柜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41DF">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1.名称:远动通信柜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2.含数据通信网关机3套 ，智能接口装置1台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47EF">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D83E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2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C5D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6D7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11C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B42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065D0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CFDCA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6A3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后台监控系统</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8AF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1.名称:后台监控系统</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2.包操作员站（配置显示器双频接口）2套，21’液晶显示器2套，标准键盘，鼠标，光驱，监控后台软件，网络打印机，操作台（弧形六工位，含办公桌椅）、绞线、配管及辅材等</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C251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AA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4B8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57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B74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7AD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8E9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0A6C5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0990A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6DB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电力监控大屏</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1600E">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1.名称:电力监控大屏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2.长6米，高4米，含安装附件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9A4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682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91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341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A48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055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2CCA9">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C38E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7DE54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07A0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10kV交换机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E099">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10kV交换机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874C">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D4CC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E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3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CE9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E2C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136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EF2C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178C2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D8C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公用测控柜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9BD2">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1.名称:公用测控柜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2.含测控装置3套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94D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EA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A0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3DD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C6F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247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6E91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A156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390CE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E4E7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主变测控柜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0251">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1.名称:主变测控柜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2.每面含测控装置3套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D430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DA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1E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BE3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7613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3AE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D07E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A42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1CC58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DB6E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110kV线路测控装置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8939">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1.名称:110kV线路测控装置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2.含系统调试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57DF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3EA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18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D5C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15E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851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AB29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26ED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F1A74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F8F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110kV母联/母线测控柜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E3B0">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1.名称:110kV母联/母线测控柜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2.含110kV母联测控装置1套、110kV母线测控装置1套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4B6F">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940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47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C64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93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844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7965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4D6B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FCE3D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F83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10kV母线测控柜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6020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1.名称:10kV母线测控柜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2.含10kV母线测控装置4套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638F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51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AF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574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4EA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50B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FF31C">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3096F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ABA14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F8E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10kV线路保护测控多合一装置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187D">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1.名称:10kV线路保护测控多合一装置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726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734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AB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741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0E1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A0B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A77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1A67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377C4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A35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10kV接地变保护测控多合一装置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C61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1.名称:10kV接地变保护测控多合一装置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0FC32">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1C64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06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FF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D5A1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8DC8">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D072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BD59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99D58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4E3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10kV电容器保护测控多合一装置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E18E">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1.名称:10kV电容器保护测控多合一装置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A41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D30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79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A35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2C34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21B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799B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9D43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2308C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F46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10kV电压并列装置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8470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1.名称:10kV电压并列装置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A67C">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86F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5F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BD6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D1BD">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DDF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0B14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D2EE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355B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950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10kV分段保护测控装置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48A00">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1.名称:10kV分段保护测控装置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D16B7">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5624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B7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350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BFF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B94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08F0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9331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F308D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1EE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10kV备自投保护装置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7AA07">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1.名称:10kV备自投保护装置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12A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06A0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DC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F1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4B2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622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7416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8058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DA047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6F7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辅助材料(含缆材、光电转换等)</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65C9">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1.名称:辅助材料(含缆材、光电转换等)</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447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1F8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8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20E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D5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2F6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494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F94B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30F41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60E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网络交换机柜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3A13">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网络交换机柜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2、8台站控层交换机(24电口，2光口)</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B0A6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66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B3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00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CF5D">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5C8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4950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3B0F7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C746E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031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变电站时间同步系统</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37C8">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1.名称:变电站时间同步系统</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2.GPS系统与北斗卫星导航系统，含IRIGB对时，NTP对时，脉冲对时，Ⅱ型时钟，双套配置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CDE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6FA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B3A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2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117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689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ED49">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2247E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DD2FE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DBE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电能表柜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4E4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1.名称:电能表柜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2.含电能表4只（电能表 0.5S级，用于主变两侧，双向，双RS485），关口计量表4只（关口计量表 0.2S级，用于110kV线路，双向，双RS485）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4DC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F1FE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5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E86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99A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39C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2E60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2C452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9FE38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536D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电能量采集终端服务器</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631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1.名称电能量采集终端服务器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F00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68F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82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DC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00D8">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CBD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DA7B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4CFDC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155295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4E8B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负控装置柜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6C005">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负控装置柜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2、含负控装置1套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A15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8AA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52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94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F38E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9DD8">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3BA0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7FBB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D3A9E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01639">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调度数据网柜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41125">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1.名称:调度数据网柜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2.每面含路由器1套，交换机2台，纵向加密认证装置2台,网络安全监测装置 Ⅱ型1台，横向防火墙1套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FD05">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C564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6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2B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AEE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64A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C8B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A5FA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2A764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501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电能质量在线监测屏</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5415">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1.名称:电能质量在线监测屏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 含电能质量在线监测装置1套，多通道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F6BD7">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5F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CE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39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FED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27E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FBCD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FF07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EE6A6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975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故障录波器柜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869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1.名称:故障录波器柜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2.96路模拟量/256路开关量、打印机1套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FAC88">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6A4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DE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B1F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754B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0A8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B51E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3FA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1A500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1CB9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直流系统</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ED41">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1.名称:直流系统</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2.包含直流充电柜：3+1组20A模块，2组4X30A DC220/DC48模块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3.包含直流馈线柜：单母线接线，含馈线回路64路，直流系统绝缘装置1套和电池巡检装置1套</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3C42">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F7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390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FB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4F15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DF52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BB0C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0DA0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E8AA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CB7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8417">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1.名称:蓄电池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2.200Ah  2V×104只蓄电池组1组</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DA5A">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29EB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2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6F9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7074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158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2D61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5011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B115B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AC1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UPS电源柜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194A">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1.UPS电源柜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2.规格 每面含UPS电源系统1台，容量为5kVA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FF6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4B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1C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2A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C46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6A8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B143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469DA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59E58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BA2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交流系统</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9DF7">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1.名称:交流系统</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2.包含交流进线柜：进线开关2只，ATS切换模块，进线电度表2只</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3.包含交流馈线柜：40路馈线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4.需满足建设单位要求，并达到供电部门验收标准；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B7B70">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52B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AD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AA9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218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7798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A1E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3AE09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E0916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2412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电话机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ACD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1.名称：电话机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DB0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547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CC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部</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A07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E5D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998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BA25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6C21C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A2B8E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4C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622M SDH光端机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623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1.名称:622M SDH光端机</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2.公共部件1+1，电源板2块，交叉板2块，时钟板2块，双口622M光板2块， FE板1块，2M业务板2块，2M接口板1块，机柜1面，安装附件1套</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D83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77E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52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CC3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0D7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9A1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20C0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F619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0F274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10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IAD接入设备</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C146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1.名称:IAD接入设备</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2.16口，直流-48V供电</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6B0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6F72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45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3E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D8FC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2F2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D7A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EF5C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24CA3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98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综合配线架</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6AB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1.名称:综合配线架</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2.168芯ODU/40系统DDU/24口网配</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DAEE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501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A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964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ABD6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39E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E8B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AD5D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3CCCB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8A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光纤配线屏</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01D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1.名称:光纤配线屏</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72芯/机柜1面</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F002">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D54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33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面</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C7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33F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B6E7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01E2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34515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0E40E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C9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电话机</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CC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1.名称：电话机</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E156">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E64B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E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部</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669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848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7C87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CC9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4AAB8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C94E4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C71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通信工程部分所需辅助材料(含线缆、管材等)</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B0D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1.名称:通信工程所需辅助材料(含线缆、电缆管材等)</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2.包含站内、站外所有电缆段</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0B47">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A7F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8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6D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326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802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87A2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27532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88954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16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本地维护终端</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A383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7"/>
                <w:szCs w:val="17"/>
                <w:u w:val="none"/>
                <w:lang w:val="en-US" w:eastAsia="zh-CN" w:bidi="ar"/>
              </w:rPr>
              <w:t>1.名称:本地维护终端</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D376">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46E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F6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C9A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3A4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B55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BFC0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7C1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17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EF4">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ADE">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BE2">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5167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02399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B934">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85F3">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1D415D18">
      <w:pPr>
        <w:pStyle w:val="18"/>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6EB82A72">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品牌推荐表：</w:t>
      </w:r>
    </w:p>
    <w:tbl>
      <w:tblPr>
        <w:tblStyle w:val="19"/>
        <w:tblW w:w="96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6"/>
        <w:gridCol w:w="3031"/>
        <w:gridCol w:w="3032"/>
        <w:gridCol w:w="2546"/>
      </w:tblGrid>
      <w:tr w14:paraId="24F1B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90C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B9F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材料设备</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60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推荐品牌</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16D4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55CAA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B85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8340">
            <w:pPr>
              <w:keepNext w:val="0"/>
              <w:keepLines w:val="0"/>
              <w:widowControl/>
              <w:suppressLineNumbers w:val="0"/>
              <w:ind w:firstLineChars="10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照明、动力、控制箱柜</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体、负荷开关箱（IP65）</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7B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国电南自、有能电气（大航有</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能）、华鹏、江苏华能、南京大</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全</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B918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内部主要零器</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件品牌必须为</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ABB、施耐</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德、西门子</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非经济型）</w:t>
            </w:r>
          </w:p>
        </w:tc>
      </w:tr>
      <w:tr w14:paraId="5EBC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0EB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2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63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微机综合继电保护装</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置（含电力监控系统）</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C8E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许继电气、南瑞科技、南瑞继</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保、</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国电南自</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323EF7F8">
            <w:pPr>
              <w:jc w:val="left"/>
              <w:rPr>
                <w:rFonts w:hint="eastAsia" w:ascii="宋体" w:hAnsi="宋体" w:eastAsia="宋体" w:cs="宋体"/>
                <w:i w:val="0"/>
                <w:iCs w:val="0"/>
                <w:color w:val="000000"/>
                <w:sz w:val="22"/>
                <w:szCs w:val="22"/>
                <w:u w:val="none"/>
              </w:rPr>
            </w:pPr>
          </w:p>
        </w:tc>
      </w:tr>
      <w:tr w14:paraId="49745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0B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3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993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多功能电力仪表</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F9D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上海安科瑞、南京榕树、南京</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凯多、纳宇、南京因泰莱、上</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海航灵、GE</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4C093718">
            <w:pPr>
              <w:jc w:val="left"/>
              <w:rPr>
                <w:rFonts w:hint="eastAsia" w:ascii="宋体" w:hAnsi="宋体" w:eastAsia="宋体" w:cs="宋体"/>
                <w:i w:val="0"/>
                <w:iCs w:val="0"/>
                <w:color w:val="000000"/>
                <w:sz w:val="22"/>
                <w:szCs w:val="22"/>
                <w:u w:val="none"/>
              </w:rPr>
            </w:pPr>
          </w:p>
        </w:tc>
      </w:tr>
      <w:tr w14:paraId="2C91F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B107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4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C6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双电源带旁路自动转</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换开关</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ATS（PC</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级）</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F45F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ASCO、ABB、GE、施耐德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(WOTPC/WBTPC</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系列)</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2D93AB92">
            <w:pPr>
              <w:jc w:val="left"/>
              <w:rPr>
                <w:rFonts w:hint="eastAsia" w:ascii="宋体" w:hAnsi="宋体" w:eastAsia="宋体" w:cs="宋体"/>
                <w:i w:val="0"/>
                <w:iCs w:val="0"/>
                <w:color w:val="000000"/>
                <w:sz w:val="22"/>
                <w:szCs w:val="22"/>
                <w:u w:val="none"/>
              </w:rPr>
            </w:pPr>
          </w:p>
        </w:tc>
      </w:tr>
      <w:tr w14:paraId="66946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EEA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5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2F4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直流屏、交流屏</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DB5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无锡斯达四方、凯华、</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中恒、</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江苏正瑞科技</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4E324C23">
            <w:pPr>
              <w:jc w:val="left"/>
              <w:rPr>
                <w:rFonts w:hint="eastAsia" w:ascii="宋体" w:hAnsi="宋体" w:eastAsia="宋体" w:cs="宋体"/>
                <w:i w:val="0"/>
                <w:iCs w:val="0"/>
                <w:color w:val="000000"/>
                <w:sz w:val="22"/>
                <w:szCs w:val="22"/>
                <w:u w:val="none"/>
              </w:rPr>
            </w:pPr>
          </w:p>
        </w:tc>
      </w:tr>
      <w:tr w14:paraId="6FD8B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72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6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48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浪涌保护器</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B3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上海森图（sentaur）、</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中力防</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雷（中力智电）、上海宜事</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592CEDF6">
            <w:pPr>
              <w:jc w:val="left"/>
              <w:rPr>
                <w:rFonts w:hint="eastAsia" w:ascii="宋体" w:hAnsi="宋体" w:eastAsia="宋体" w:cs="宋体"/>
                <w:i w:val="0"/>
                <w:iCs w:val="0"/>
                <w:color w:val="000000"/>
                <w:sz w:val="22"/>
                <w:szCs w:val="22"/>
                <w:u w:val="none"/>
              </w:rPr>
            </w:pPr>
          </w:p>
        </w:tc>
      </w:tr>
      <w:tr w14:paraId="213E3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A7A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7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61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高、低压电缆(含耐火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电缆、钢芯铝绞线、</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同</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轴电缆、铜芯电缆、</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电</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线）</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2C5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远东、宝胜、上上</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73626DFF">
            <w:pPr>
              <w:jc w:val="left"/>
              <w:rPr>
                <w:rFonts w:hint="eastAsia" w:ascii="宋体" w:hAnsi="宋体" w:eastAsia="宋体" w:cs="宋体"/>
                <w:i w:val="0"/>
                <w:iCs w:val="0"/>
                <w:color w:val="000000"/>
                <w:sz w:val="22"/>
                <w:szCs w:val="22"/>
                <w:u w:val="none"/>
              </w:rPr>
            </w:pPr>
          </w:p>
        </w:tc>
      </w:tr>
      <w:tr w14:paraId="3CD13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B6A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8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164A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电缆桥架</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853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南京大全、江苏兴邦、江苏华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强、江苏华能</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42457AC7">
            <w:pPr>
              <w:jc w:val="left"/>
              <w:rPr>
                <w:rFonts w:hint="eastAsia" w:ascii="宋体" w:hAnsi="宋体" w:eastAsia="宋体" w:cs="宋体"/>
                <w:i w:val="0"/>
                <w:iCs w:val="0"/>
                <w:color w:val="000000"/>
                <w:sz w:val="22"/>
                <w:szCs w:val="22"/>
                <w:u w:val="none"/>
              </w:rPr>
            </w:pPr>
          </w:p>
        </w:tc>
      </w:tr>
      <w:tr w14:paraId="39CE8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7275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9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3A9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UPS</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B2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索克曼、维谛（艾默生）、施耐</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德</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36A446A1">
            <w:pPr>
              <w:jc w:val="left"/>
              <w:rPr>
                <w:rFonts w:hint="eastAsia" w:ascii="宋体" w:hAnsi="宋体" w:eastAsia="宋体" w:cs="宋体"/>
                <w:i w:val="0"/>
                <w:iCs w:val="0"/>
                <w:color w:val="000000"/>
                <w:sz w:val="22"/>
                <w:szCs w:val="22"/>
                <w:u w:val="none"/>
              </w:rPr>
            </w:pPr>
          </w:p>
        </w:tc>
      </w:tr>
      <w:tr w14:paraId="55D52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F2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4F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EPS/UPS</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电池</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4AA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海志、荷贝克、西恩迪、埃克</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塞德</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4D9DB296">
            <w:pPr>
              <w:jc w:val="left"/>
              <w:rPr>
                <w:rFonts w:hint="eastAsia" w:ascii="宋体" w:hAnsi="宋体" w:eastAsia="宋体" w:cs="宋体"/>
                <w:i w:val="0"/>
                <w:iCs w:val="0"/>
                <w:color w:val="000000"/>
                <w:sz w:val="22"/>
                <w:szCs w:val="22"/>
                <w:u w:val="none"/>
              </w:rPr>
            </w:pPr>
          </w:p>
        </w:tc>
      </w:tr>
      <w:tr w14:paraId="18543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58A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11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2AB71">
            <w:pPr>
              <w:keepNext w:val="0"/>
              <w:keepLines w:val="0"/>
              <w:widowControl/>
              <w:suppressLineNumbers w:val="0"/>
              <w:ind w:firstLineChars="30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电缆附件（含高、低压）</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474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3M、耐克森、沈阳古河</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3AEFB28A">
            <w:pPr>
              <w:jc w:val="left"/>
              <w:rPr>
                <w:rFonts w:hint="eastAsia" w:ascii="宋体" w:hAnsi="宋体" w:eastAsia="宋体" w:cs="宋体"/>
                <w:i w:val="0"/>
                <w:iCs w:val="0"/>
                <w:color w:val="000000"/>
                <w:sz w:val="22"/>
                <w:szCs w:val="22"/>
                <w:u w:val="none"/>
              </w:rPr>
            </w:pPr>
          </w:p>
        </w:tc>
      </w:tr>
      <w:tr w14:paraId="062F5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B5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12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C3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网络交换机</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B3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华为、H3C、Cisco</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3D67FC2A">
            <w:pPr>
              <w:jc w:val="left"/>
              <w:rPr>
                <w:rFonts w:hint="eastAsia" w:ascii="宋体" w:hAnsi="宋体" w:eastAsia="宋体" w:cs="宋体"/>
                <w:i w:val="0"/>
                <w:iCs w:val="0"/>
                <w:color w:val="000000"/>
                <w:sz w:val="22"/>
                <w:szCs w:val="22"/>
                <w:u w:val="none"/>
              </w:rPr>
            </w:pPr>
          </w:p>
        </w:tc>
      </w:tr>
      <w:tr w14:paraId="3F449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BA3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13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7E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综合布线产品（含各类</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网线、模块、配线架、</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光纤跳线等）</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96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罗格朗、天诚、江苏迅达、</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3C2E1810">
            <w:pPr>
              <w:jc w:val="left"/>
              <w:rPr>
                <w:rFonts w:hint="eastAsia" w:ascii="宋体" w:hAnsi="宋体" w:eastAsia="宋体" w:cs="宋体"/>
                <w:i w:val="0"/>
                <w:iCs w:val="0"/>
                <w:color w:val="000000"/>
                <w:sz w:val="22"/>
                <w:szCs w:val="22"/>
                <w:u w:val="none"/>
              </w:rPr>
            </w:pPr>
          </w:p>
        </w:tc>
      </w:tr>
      <w:tr w14:paraId="2C6BF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01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14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2F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机柜</w:t>
            </w:r>
            <w:r>
              <w:rPr>
                <w:rStyle w:val="37"/>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PDU</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F5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威图、克莱沃、APC、AOSENS</w:t>
            </w:r>
          </w:p>
        </w:tc>
        <w:tc>
          <w:tcPr>
            <w:tcW w:w="2546" w:type="dxa"/>
            <w:tcBorders>
              <w:top w:val="single" w:color="000000" w:sz="4" w:space="0"/>
              <w:left w:val="single" w:color="000000" w:sz="4" w:space="0"/>
              <w:bottom w:val="single" w:color="000000" w:sz="4" w:space="0"/>
              <w:right w:val="single" w:color="000000" w:sz="4" w:space="0"/>
            </w:tcBorders>
            <w:shd w:val="clear" w:color="auto" w:fill="auto"/>
            <w:vAlign w:val="top"/>
          </w:tcPr>
          <w:p w14:paraId="5E1CEA9E">
            <w:pPr>
              <w:jc w:val="left"/>
              <w:rPr>
                <w:rFonts w:hint="eastAsia" w:ascii="宋体" w:hAnsi="宋体" w:eastAsia="宋体" w:cs="宋体"/>
                <w:i w:val="0"/>
                <w:iCs w:val="0"/>
                <w:color w:val="000000"/>
                <w:sz w:val="22"/>
                <w:szCs w:val="22"/>
                <w:u w:val="none"/>
              </w:rPr>
            </w:pPr>
          </w:p>
        </w:tc>
      </w:tr>
    </w:tbl>
    <w:p w14:paraId="5EE4BC70">
      <w:pPr>
        <w:kinsoku/>
        <w:wordWrap/>
        <w:overflowPunct/>
        <w:topLinePunct w:val="0"/>
        <w:bidi w:val="0"/>
        <w:spacing w:line="360" w:lineRule="auto"/>
        <w:rPr>
          <w:rFonts w:hint="eastAsia" w:ascii="宋体" w:hAnsi="宋体" w:eastAsia="宋体" w:cs="宋体"/>
          <w:snapToGrid w:val="0"/>
          <w:szCs w:val="21"/>
          <w:lang w:val="en-US" w:eastAsia="zh-CN"/>
        </w:rPr>
      </w:pPr>
    </w:p>
    <w:p w14:paraId="349692CA">
      <w:pPr>
        <w:kinsoku/>
        <w:wordWrap/>
        <w:overflowPunct/>
        <w:topLinePunct w:val="0"/>
        <w:bidi w:val="0"/>
        <w:spacing w:line="360" w:lineRule="auto"/>
        <w:rPr>
          <w:rFonts w:hint="eastAsia" w:ascii="宋体" w:hAnsi="宋体" w:eastAsia="宋体" w:cs="宋体"/>
          <w:snapToGrid w:val="0"/>
          <w:szCs w:val="21"/>
          <w:lang w:val="en-US" w:eastAsia="zh-CN"/>
        </w:rPr>
      </w:pPr>
    </w:p>
    <w:p w14:paraId="6E133AE1">
      <w:pPr>
        <w:kinsoku/>
        <w:wordWrap/>
        <w:overflowPunct/>
        <w:topLinePunct w:val="0"/>
        <w:bidi w:val="0"/>
        <w:spacing w:line="360" w:lineRule="auto"/>
        <w:rPr>
          <w:rFonts w:hint="eastAsia" w:ascii="宋体" w:hAnsi="宋体" w:eastAsia="宋体" w:cs="宋体"/>
          <w:snapToGrid w:val="0"/>
          <w:szCs w:val="21"/>
          <w:lang w:val="en-US" w:eastAsia="zh-CN"/>
        </w:rPr>
      </w:pPr>
    </w:p>
    <w:p w14:paraId="5F5DE287">
      <w:pPr>
        <w:kinsoku/>
        <w:wordWrap/>
        <w:overflowPunct/>
        <w:topLinePunct w:val="0"/>
        <w:bidi w:val="0"/>
        <w:spacing w:line="360" w:lineRule="auto"/>
        <w:rPr>
          <w:rFonts w:hint="eastAsia" w:ascii="宋体" w:hAnsi="宋体" w:eastAsia="宋体" w:cs="宋体"/>
          <w:snapToGrid w:val="0"/>
          <w:szCs w:val="21"/>
          <w:lang w:val="en-US" w:eastAsia="zh-CN"/>
        </w:rPr>
      </w:pPr>
    </w:p>
    <w:p w14:paraId="59E03CA6">
      <w:pPr>
        <w:kinsoku/>
        <w:wordWrap/>
        <w:overflowPunct/>
        <w:topLinePunct w:val="0"/>
        <w:bidi w:val="0"/>
        <w:spacing w:line="360" w:lineRule="auto"/>
        <w:rPr>
          <w:rFonts w:hint="eastAsia" w:ascii="宋体" w:hAnsi="宋体" w:eastAsia="宋体" w:cs="宋体"/>
          <w:snapToGrid w:val="0"/>
          <w:szCs w:val="21"/>
          <w:lang w:val="en-US" w:eastAsia="zh-CN"/>
        </w:rPr>
      </w:pPr>
    </w:p>
    <w:p w14:paraId="55513AF9">
      <w:pPr>
        <w:kinsoku/>
        <w:wordWrap/>
        <w:overflowPunct/>
        <w:topLinePunct w:val="0"/>
        <w:bidi w:val="0"/>
        <w:spacing w:line="360" w:lineRule="auto"/>
        <w:rPr>
          <w:rFonts w:hint="eastAsia" w:ascii="宋体" w:hAnsi="宋体" w:eastAsia="宋体" w:cs="宋体"/>
          <w:snapToGrid w:val="0"/>
          <w:szCs w:val="21"/>
          <w:lang w:val="en-US" w:eastAsia="zh-CN"/>
        </w:rPr>
      </w:pPr>
    </w:p>
    <w:p w14:paraId="2D80619B">
      <w:pPr>
        <w:kinsoku/>
        <w:wordWrap/>
        <w:overflowPunct/>
        <w:topLinePunct w:val="0"/>
        <w:bidi w:val="0"/>
        <w:spacing w:line="360" w:lineRule="auto"/>
        <w:rPr>
          <w:rFonts w:hint="eastAsia" w:ascii="宋体" w:hAnsi="宋体" w:eastAsia="宋体" w:cs="宋体"/>
          <w:snapToGrid w:val="0"/>
          <w:szCs w:val="21"/>
          <w:lang w:val="en-US" w:eastAsia="zh-CN"/>
        </w:rPr>
      </w:pPr>
    </w:p>
    <w:p w14:paraId="58F49BBE">
      <w:pPr>
        <w:kinsoku/>
        <w:wordWrap/>
        <w:overflowPunct/>
        <w:topLinePunct w:val="0"/>
        <w:bidi w:val="0"/>
        <w:spacing w:line="360" w:lineRule="auto"/>
        <w:rPr>
          <w:rFonts w:hint="eastAsia" w:ascii="宋体" w:hAnsi="宋体" w:eastAsia="宋体" w:cs="宋体"/>
          <w:snapToGrid w:val="0"/>
          <w:szCs w:val="21"/>
          <w:lang w:val="en-US" w:eastAsia="zh-CN"/>
        </w:rPr>
      </w:pPr>
    </w:p>
    <w:p w14:paraId="7DF35A44">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附件四：履约承诺书</w:t>
      </w:r>
    </w:p>
    <w:p w14:paraId="46AEE01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致:南京禄口国际机场空港科技有限公司</w:t>
      </w:r>
    </w:p>
    <w:p w14:paraId="5A4B780D">
      <w:pPr>
        <w:keepNext w:val="0"/>
        <w:keepLines w:val="0"/>
        <w:pageBreakBefore w:val="0"/>
        <w:widowControl w:val="0"/>
        <w:kinsoku/>
        <w:wordWrap/>
        <w:overflowPunct/>
        <w:topLinePunct w:val="0"/>
        <w:autoSpaceDE/>
        <w:autoSpaceDN/>
        <w:bidi w:val="0"/>
        <w:adjustRightInd/>
        <w:snapToGrid/>
        <w:spacing w:line="480" w:lineRule="auto"/>
        <w:ind w:firstLine="630" w:firstLineChars="300"/>
        <w:textAlignment w:val="auto"/>
        <w:rPr>
          <w:rFonts w:hint="eastAsia" w:ascii="宋体" w:hAnsi="宋体" w:eastAsia="宋体" w:cs="宋体"/>
        </w:rPr>
      </w:pPr>
      <w:r>
        <w:rPr>
          <w:rFonts w:hint="eastAsia" w:ascii="宋体" w:hAnsi="宋体" w:eastAsia="宋体" w:cs="宋体"/>
        </w:rPr>
        <w:t>本公司郑重承诺，遵守《中华人民共和国民法典》及相关法律法规，具备相应的能力，并作出以下承诺:</w:t>
      </w:r>
    </w:p>
    <w:p w14:paraId="77A843CC">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1、本公司具有合同履约能力，拥有充足的人力及物力，能够按时、按质的完成合同约定的产品和服务的交付。</w:t>
      </w:r>
    </w:p>
    <w:p w14:paraId="5D8766D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2、本单位</w:t>
      </w:r>
      <w:r>
        <w:rPr>
          <w:rFonts w:hint="eastAsia" w:ascii="宋体" w:hAnsi="宋体" w:eastAsia="宋体" w:cs="宋体"/>
          <w:lang w:val="en-US" w:eastAsia="zh-CN"/>
        </w:rPr>
        <w:t>近</w:t>
      </w:r>
      <w:r>
        <w:rPr>
          <w:rFonts w:hint="eastAsia" w:ascii="宋体" w:hAnsi="宋体" w:eastAsia="宋体" w:cs="宋体"/>
        </w:rPr>
        <w:t>三年守合同、重信用，无违约事实，现时未涉及重大经济纠纷或重大经济犯罪案件。</w:t>
      </w:r>
    </w:p>
    <w:p w14:paraId="51DF908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3、与贵公司或贵公司的关联公司在以往履约过程中合作良好，未出现过履约争议乃至进入诉讼或仲裁。</w:t>
      </w:r>
    </w:p>
    <w:p w14:paraId="35F33A3E">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rPr>
        <w:t>公司名称(盖章)</w:t>
      </w:r>
      <w:r>
        <w:rPr>
          <w:rFonts w:hint="eastAsia" w:ascii="宋体" w:hAnsi="宋体" w:eastAsia="宋体" w:cs="宋体"/>
          <w:lang w:eastAsia="zh-CN"/>
        </w:rPr>
        <w:t>：</w:t>
      </w:r>
    </w:p>
    <w:p w14:paraId="07AC88EA">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lang w:val="en-US" w:eastAsia="zh-CN"/>
        </w:rPr>
        <w:t>日</w:t>
      </w:r>
      <w:r>
        <w:rPr>
          <w:rFonts w:hint="eastAsia" w:ascii="宋体" w:hAnsi="宋体" w:eastAsia="宋体" w:cs="宋体"/>
        </w:rPr>
        <w:t>期</w:t>
      </w:r>
      <w:r>
        <w:rPr>
          <w:rFonts w:hint="eastAsia" w:ascii="宋体" w:hAnsi="宋体" w:eastAsia="宋体" w:cs="宋体"/>
          <w:lang w:eastAsia="zh-CN"/>
        </w:rPr>
        <w:t>：</w:t>
      </w:r>
    </w:p>
    <w:p w14:paraId="5C516F75">
      <w:pPr>
        <w:kinsoku/>
        <w:wordWrap/>
        <w:overflowPunct/>
        <w:topLinePunct w:val="0"/>
        <w:bidi w:val="0"/>
        <w:spacing w:line="360" w:lineRule="auto"/>
        <w:rPr>
          <w:rFonts w:hint="eastAsia" w:ascii="宋体" w:hAnsi="宋体" w:eastAsia="宋体" w:cs="宋体"/>
          <w:snapToGrid w:val="0"/>
          <w:szCs w:val="21"/>
          <w:lang w:val="en-US" w:eastAsia="zh-CN"/>
        </w:rPr>
      </w:pPr>
    </w:p>
    <w:p w14:paraId="071EF7E0">
      <w:pPr>
        <w:kinsoku/>
        <w:wordWrap/>
        <w:overflowPunct/>
        <w:topLinePunct w:val="0"/>
        <w:bidi w:val="0"/>
        <w:spacing w:line="360" w:lineRule="auto"/>
        <w:rPr>
          <w:rFonts w:hint="eastAsia" w:ascii="宋体" w:hAnsi="宋体" w:eastAsia="宋体" w:cs="宋体"/>
          <w:lang w:val="en-US" w:eastAsia="zh-CN"/>
        </w:rPr>
      </w:pPr>
    </w:p>
    <w:p w14:paraId="08E6496A">
      <w:pPr>
        <w:kinsoku/>
        <w:wordWrap/>
        <w:overflowPunct/>
        <w:topLinePunct w:val="0"/>
        <w:bidi w:val="0"/>
        <w:spacing w:line="360" w:lineRule="auto"/>
        <w:rPr>
          <w:rFonts w:hint="eastAsia" w:ascii="宋体" w:hAnsi="宋体" w:eastAsia="宋体" w:cs="宋体"/>
          <w:lang w:val="en-US" w:eastAsia="zh-CN"/>
        </w:rPr>
      </w:pPr>
    </w:p>
    <w:p w14:paraId="52959006">
      <w:pPr>
        <w:kinsoku/>
        <w:wordWrap/>
        <w:overflowPunct/>
        <w:topLinePunct w:val="0"/>
        <w:bidi w:val="0"/>
        <w:spacing w:line="360" w:lineRule="auto"/>
        <w:rPr>
          <w:rFonts w:hint="eastAsia" w:ascii="宋体" w:hAnsi="宋体" w:eastAsia="宋体" w:cs="宋体"/>
          <w:lang w:val="en-US" w:eastAsia="zh-CN"/>
        </w:rPr>
      </w:pPr>
    </w:p>
    <w:p w14:paraId="5EDBBB61">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附件五：合同模板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7"/>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9"/>
        <w:tblW w:w="5263" w:type="pct"/>
        <w:jc w:val="center"/>
        <w:tblLayout w:type="fixed"/>
        <w:tblCellMar>
          <w:top w:w="0" w:type="dxa"/>
          <w:left w:w="108" w:type="dxa"/>
          <w:bottom w:w="0" w:type="dxa"/>
          <w:right w:w="108" w:type="dxa"/>
        </w:tblCellMar>
      </w:tblPr>
      <w:tblGrid>
        <w:gridCol w:w="497"/>
        <w:gridCol w:w="812"/>
        <w:gridCol w:w="2734"/>
        <w:gridCol w:w="1304"/>
        <w:gridCol w:w="776"/>
        <w:gridCol w:w="700"/>
        <w:gridCol w:w="713"/>
        <w:gridCol w:w="1130"/>
        <w:gridCol w:w="938"/>
        <w:gridCol w:w="673"/>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29"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11"/>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11"/>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11"/>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11"/>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11"/>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w:t>
      </w:r>
      <w:r>
        <w:rPr>
          <w:rFonts w:hint="eastAsia" w:ascii="宋体" w:hAnsi="宋体" w:eastAsia="宋体" w:cs="宋体"/>
          <w:szCs w:val="21"/>
          <w:lang w:val="en-US" w:eastAsia="zh-CN"/>
        </w:rPr>
        <w:t>甲</w:t>
      </w:r>
      <w:r>
        <w:rPr>
          <w:rFonts w:hint="eastAsia" w:ascii="宋体" w:hAnsi="宋体" w:eastAsia="宋体" w:cs="宋体"/>
          <w:szCs w:val="21"/>
        </w:rPr>
        <w:t>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9"/>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7"/>
              <w:adjustRightInd w:val="0"/>
              <w:snapToGrid w:val="0"/>
              <w:rPr>
                <w:rFonts w:hint="eastAsia" w:ascii="宋体" w:hAnsi="宋体" w:eastAsia="宋体" w:cs="宋体"/>
                <w:sz w:val="21"/>
                <w:szCs w:val="21"/>
              </w:rPr>
            </w:pPr>
            <w:permStart w:id="57" w:edGrp="everyone" w:colFirst="2" w:colLast="2"/>
            <w:permStart w:id="58"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7"/>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7"/>
              <w:adjustRightInd w:val="0"/>
              <w:snapToGrid w:val="0"/>
              <w:rPr>
                <w:rFonts w:hint="eastAsia" w:ascii="宋体" w:hAnsi="宋体" w:eastAsia="宋体" w:cs="宋体"/>
                <w:sz w:val="21"/>
                <w:szCs w:val="21"/>
              </w:rPr>
            </w:pPr>
            <w:permStart w:id="59" w:edGrp="everyone" w:colFirst="2" w:colLast="2"/>
            <w:permStart w:id="60" w:edGrp="everyone" w:colFirst="3" w:colLast="3"/>
          </w:p>
        </w:tc>
        <w:tc>
          <w:tcPr>
            <w:tcW w:w="3420" w:type="dxa"/>
            <w:noWrap w:val="0"/>
            <w:vAlign w:val="top"/>
          </w:tcPr>
          <w:p w14:paraId="4A949EA6">
            <w:pPr>
              <w:pStyle w:val="17"/>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7"/>
              <w:adjustRightInd w:val="0"/>
              <w:snapToGrid w:val="0"/>
              <w:rPr>
                <w:rFonts w:hint="eastAsia" w:ascii="宋体" w:hAnsi="宋体" w:eastAsia="宋体" w:cs="宋体"/>
                <w:sz w:val="21"/>
                <w:szCs w:val="21"/>
              </w:rPr>
            </w:pPr>
          </w:p>
        </w:tc>
        <w:tc>
          <w:tcPr>
            <w:tcW w:w="2925" w:type="dxa"/>
            <w:noWrap w:val="0"/>
            <w:vAlign w:val="top"/>
          </w:tcPr>
          <w:p w14:paraId="586EDBE3">
            <w:pPr>
              <w:pStyle w:val="17"/>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7"/>
              <w:adjustRightInd w:val="0"/>
              <w:snapToGrid w:val="0"/>
              <w:rPr>
                <w:rFonts w:hint="eastAsia" w:ascii="宋体" w:hAnsi="宋体" w:eastAsia="宋体" w:cs="宋体"/>
                <w:sz w:val="21"/>
                <w:szCs w:val="21"/>
              </w:rPr>
            </w:pPr>
            <w:permStart w:id="61" w:edGrp="everyone"/>
            <w:permStart w:id="62" w:edGrp="everyone" w:colFirst="1" w:colLast="1"/>
            <w:r>
              <w:rPr>
                <w:rFonts w:hint="eastAsia" w:ascii="宋体" w:hAnsi="宋体" w:eastAsia="宋体" w:cs="宋体"/>
                <w:sz w:val="21"/>
                <w:szCs w:val="21"/>
              </w:rPr>
              <w:t>法定代表/授权代表：（签字或盖章）</w:t>
            </w:r>
          </w:p>
          <w:permEnd w:id="61"/>
          <w:p w14:paraId="34A0333A">
            <w:pPr>
              <w:pStyle w:val="17"/>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312" w:hRule="atLeast"/>
        </w:trPr>
        <w:tc>
          <w:tcPr>
            <w:tcW w:w="4584" w:type="dxa"/>
            <w:gridSpan w:val="2"/>
            <w:vMerge w:val="continue"/>
            <w:noWrap w:val="0"/>
            <w:vAlign w:val="top"/>
          </w:tcPr>
          <w:p w14:paraId="679802B9">
            <w:pPr>
              <w:pStyle w:val="17"/>
              <w:adjustRightInd w:val="0"/>
              <w:snapToGrid w:val="0"/>
              <w:rPr>
                <w:rFonts w:hint="eastAsia" w:ascii="宋体" w:hAnsi="宋体" w:eastAsia="宋体" w:cs="宋体"/>
                <w:sz w:val="21"/>
                <w:szCs w:val="21"/>
              </w:rPr>
            </w:pPr>
            <w:permStart w:id="63" w:edGrp="everyone" w:colFirst="1" w:colLast="1"/>
          </w:p>
        </w:tc>
        <w:tc>
          <w:tcPr>
            <w:tcW w:w="4380" w:type="dxa"/>
            <w:gridSpan w:val="2"/>
            <w:vMerge w:val="continue"/>
            <w:noWrap w:val="0"/>
            <w:vAlign w:val="top"/>
          </w:tcPr>
          <w:p w14:paraId="4F609BDA">
            <w:pPr>
              <w:pStyle w:val="17"/>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7"/>
              <w:adjustRightInd w:val="0"/>
              <w:snapToGrid w:val="0"/>
              <w:rPr>
                <w:rFonts w:hint="eastAsia" w:ascii="宋体" w:hAnsi="宋体" w:eastAsia="宋体" w:cs="宋体"/>
                <w:sz w:val="21"/>
                <w:szCs w:val="21"/>
              </w:rPr>
            </w:pPr>
            <w:permStart w:id="64" w:edGrp="everyone" w:colFirst="1" w:colLast="1"/>
            <w:permStart w:id="65"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7"/>
              <w:adjustRightInd w:val="0"/>
              <w:snapToGrid w:val="0"/>
              <w:rPr>
                <w:rFonts w:hint="eastAsia" w:ascii="宋体" w:hAnsi="宋体" w:eastAsia="宋体" w:cs="宋体"/>
                <w:sz w:val="21"/>
                <w:szCs w:val="21"/>
              </w:rPr>
            </w:pPr>
          </w:p>
        </w:tc>
        <w:tc>
          <w:tcPr>
            <w:tcW w:w="2925" w:type="dxa"/>
            <w:noWrap w:val="0"/>
            <w:vAlign w:val="top"/>
          </w:tcPr>
          <w:p w14:paraId="2AE32034">
            <w:pPr>
              <w:pStyle w:val="17"/>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164" w:type="dxa"/>
            <w:noWrap w:val="0"/>
            <w:vAlign w:val="top"/>
          </w:tcPr>
          <w:p w14:paraId="00912CA9">
            <w:pPr>
              <w:pStyle w:val="17"/>
              <w:adjustRightInd w:val="0"/>
              <w:snapToGrid w:val="0"/>
              <w:rPr>
                <w:rFonts w:hint="eastAsia" w:ascii="宋体" w:hAnsi="宋体" w:eastAsia="宋体" w:cs="宋体"/>
                <w:sz w:val="21"/>
                <w:szCs w:val="21"/>
              </w:rPr>
            </w:pPr>
            <w:permStart w:id="66" w:edGrp="everyone" w:colFirst="2" w:colLast="2"/>
            <w:permStart w:id="67"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7"/>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7"/>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7"/>
              <w:adjustRightInd w:val="0"/>
              <w:snapToGrid w:val="0"/>
              <w:rPr>
                <w:rFonts w:hint="eastAsia" w:ascii="宋体" w:hAnsi="宋体" w:eastAsia="宋体" w:cs="宋体"/>
                <w:sz w:val="21"/>
                <w:szCs w:val="21"/>
              </w:rPr>
            </w:pPr>
            <w:permStart w:id="68" w:edGrp="everyone" w:colFirst="2" w:colLast="2"/>
            <w:permStart w:id="69"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7"/>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7"/>
              <w:adjustRightInd w:val="0"/>
              <w:snapToGrid w:val="0"/>
              <w:rPr>
                <w:rFonts w:hint="eastAsia" w:ascii="宋体" w:hAnsi="宋体" w:eastAsia="宋体" w:cs="宋体"/>
                <w:sz w:val="21"/>
                <w:szCs w:val="21"/>
              </w:rPr>
            </w:pPr>
            <w:permStart w:id="70" w:edGrp="everyone" w:colFirst="2" w:colLast="2"/>
            <w:permStart w:id="71" w:edGrp="everyone" w:colFirst="3" w:colLast="3"/>
            <w:r>
              <w:rPr>
                <w:rFonts w:hint="eastAsia" w:ascii="宋体" w:hAnsi="宋体" w:eastAsia="宋体" w:cs="宋体"/>
                <w:sz w:val="21"/>
                <w:szCs w:val="21"/>
              </w:rPr>
              <w:t>账    号：</w:t>
            </w:r>
          </w:p>
        </w:tc>
        <w:tc>
          <w:tcPr>
            <w:tcW w:w="3420" w:type="dxa"/>
            <w:noWrap w:val="0"/>
            <w:vAlign w:val="top"/>
          </w:tcPr>
          <w:p w14:paraId="0977434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7"/>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7"/>
              <w:adjustRightInd w:val="0"/>
              <w:snapToGrid w:val="0"/>
              <w:rPr>
                <w:rFonts w:hint="eastAsia" w:ascii="宋体" w:hAnsi="宋体" w:eastAsia="宋体" w:cs="宋体"/>
                <w:sz w:val="21"/>
                <w:szCs w:val="21"/>
              </w:rPr>
            </w:pPr>
            <w:permStart w:id="72" w:edGrp="everyone" w:colFirst="1" w:colLast="1"/>
            <w:permStart w:id="73" w:edGrp="everyone" w:colFirst="2" w:colLast="2"/>
            <w:permStart w:id="74" w:edGrp="everyone" w:colFirst="3" w:colLast="3"/>
            <w:r>
              <w:rPr>
                <w:rFonts w:hint="eastAsia" w:ascii="宋体" w:hAnsi="宋体" w:eastAsia="宋体" w:cs="宋体"/>
                <w:sz w:val="21"/>
                <w:szCs w:val="21"/>
              </w:rPr>
              <w:t>电    话：</w:t>
            </w:r>
          </w:p>
        </w:tc>
        <w:tc>
          <w:tcPr>
            <w:tcW w:w="3420" w:type="dxa"/>
            <w:noWrap w:val="0"/>
            <w:vAlign w:val="top"/>
          </w:tcPr>
          <w:p w14:paraId="0E8F326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7"/>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7"/>
              <w:adjustRightInd w:val="0"/>
              <w:snapToGrid w:val="0"/>
              <w:rPr>
                <w:rFonts w:hint="eastAsia" w:ascii="宋体" w:hAnsi="宋体" w:eastAsia="宋体" w:cs="宋体"/>
                <w:sz w:val="21"/>
                <w:szCs w:val="21"/>
              </w:rPr>
            </w:pPr>
            <w:permStart w:id="75" w:edGrp="everyone" w:colFirst="1" w:colLast="1"/>
            <w:permStart w:id="76" w:edGrp="everyone" w:colFirst="2" w:colLast="2"/>
            <w:permStart w:id="77" w:edGrp="everyone" w:colFirst="3" w:colLast="3"/>
            <w:r>
              <w:rPr>
                <w:rFonts w:hint="eastAsia" w:ascii="宋体" w:hAnsi="宋体" w:eastAsia="宋体" w:cs="宋体"/>
                <w:sz w:val="21"/>
                <w:szCs w:val="21"/>
              </w:rPr>
              <w:t>传    真：</w:t>
            </w:r>
          </w:p>
        </w:tc>
        <w:tc>
          <w:tcPr>
            <w:tcW w:w="3420" w:type="dxa"/>
            <w:noWrap w:val="0"/>
            <w:vAlign w:val="top"/>
          </w:tcPr>
          <w:p w14:paraId="548FDF7E">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7"/>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7"/>
              <w:adjustRightInd w:val="0"/>
              <w:snapToGrid w:val="0"/>
              <w:rPr>
                <w:rFonts w:hint="eastAsia" w:ascii="宋体" w:hAnsi="宋体" w:eastAsia="宋体" w:cs="宋体"/>
                <w:sz w:val="21"/>
                <w:szCs w:val="21"/>
              </w:rPr>
            </w:pPr>
            <w:permStart w:id="78" w:edGrp="everyone" w:colFirst="1" w:colLast="1"/>
            <w:permStart w:id="79" w:edGrp="everyone" w:colFirst="2" w:colLast="2"/>
            <w:permStart w:id="80"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7"/>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7"/>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7"/>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4380" w:type="dxa"/>
            <w:gridSpan w:val="2"/>
            <w:noWrap w:val="0"/>
            <w:vAlign w:val="top"/>
          </w:tcPr>
          <w:p w14:paraId="1FA758AA">
            <w:pPr>
              <w:pStyle w:val="17"/>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0868053D">
      <w:pPr>
        <w:pStyle w:val="18"/>
        <w:keepNext w:val="0"/>
        <w:keepLines w:val="0"/>
        <w:pageBreakBefore/>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lang w:val="en-US" w:eastAsia="zh-CN"/>
        </w:rPr>
      </w:pPr>
      <w:r>
        <w:rPr>
          <w:rFonts w:hint="eastAsia" w:ascii="宋体" w:hAnsi="宋体" w:eastAsia="宋体" w:cs="宋体"/>
          <w:b/>
          <w:bCs/>
          <w:lang w:val="en-US" w:eastAsia="zh-CN"/>
        </w:rPr>
        <w:t>附件六：技术参数</w:t>
      </w:r>
    </w:p>
    <w:p w14:paraId="09249FC2">
      <w:pPr>
        <w:kinsoku/>
        <w:wordWrap/>
        <w:bidi w:val="0"/>
        <w:spacing w:line="240" w:lineRule="auto"/>
        <w:ind w:left="0" w:leftChars="0" w:right="0" w:rightChars="0" w:firstLine="0" w:firstLineChars="0"/>
        <w:jc w:val="center"/>
        <w:rPr>
          <w:rFonts w:hint="eastAsia" w:ascii="宋体" w:hAnsi="宋体" w:eastAsia="宋体" w:cs="宋体"/>
          <w:b/>
          <w:sz w:val="30"/>
          <w:szCs w:val="30"/>
        </w:rPr>
      </w:pPr>
      <w:r>
        <w:rPr>
          <w:rFonts w:hint="eastAsia" w:ascii="宋体" w:hAnsi="宋体" w:eastAsia="宋体" w:cs="宋体"/>
          <w:sz w:val="32"/>
          <w:szCs w:val="32"/>
        </w:rPr>
        <w:t>调度数据网及二次安全防护设备技术规范书</w:t>
      </w:r>
      <w:bookmarkStart w:id="0" w:name="_Toc358564502"/>
      <w:bookmarkStart w:id="1" w:name="_Toc347752648"/>
      <w:bookmarkStart w:id="2" w:name="_Toc238618164"/>
      <w:bookmarkStart w:id="3" w:name="_Toc238618163"/>
      <w:bookmarkStart w:id="4" w:name="_Toc347753671"/>
      <w:r>
        <w:rPr>
          <w:rFonts w:hint="eastAsia" w:ascii="宋体" w:hAnsi="宋体" w:eastAsia="宋体" w:cs="宋体"/>
          <w:b/>
        </w:rPr>
        <w:fldChar w:fldCharType="begin"/>
      </w:r>
      <w:r>
        <w:rPr>
          <w:rFonts w:hint="eastAsia" w:ascii="宋体" w:hAnsi="宋体" w:eastAsia="宋体" w:cs="宋体"/>
          <w:b/>
        </w:rPr>
        <w:instrText xml:space="preserve"> TOC \o "1-1" \f \u </w:instrText>
      </w:r>
      <w:r>
        <w:rPr>
          <w:rFonts w:hint="eastAsia" w:ascii="宋体" w:hAnsi="宋体" w:eastAsia="宋体" w:cs="宋体"/>
          <w:b/>
        </w:rPr>
        <w:fldChar w:fldCharType="separate"/>
      </w:r>
    </w:p>
    <w:p w14:paraId="0CC82375">
      <w:pPr>
        <w:kinsoku/>
        <w:wordWrap/>
        <w:bidi w:val="0"/>
        <w:spacing w:line="240" w:lineRule="auto"/>
        <w:rPr>
          <w:rFonts w:hint="eastAsia" w:ascii="宋体" w:hAnsi="宋体" w:eastAsia="宋体" w:cs="宋体"/>
        </w:rPr>
      </w:pPr>
      <w:r>
        <w:rPr>
          <w:rFonts w:hint="eastAsia" w:ascii="宋体" w:hAnsi="宋体" w:eastAsia="宋体" w:cs="宋体"/>
        </w:rPr>
        <w:fldChar w:fldCharType="end"/>
      </w:r>
      <w:bookmarkEnd w:id="0"/>
      <w:bookmarkEnd w:id="1"/>
      <w:bookmarkEnd w:id="2"/>
      <w:bookmarkEnd w:id="3"/>
      <w:bookmarkEnd w:id="4"/>
      <w:bookmarkStart w:id="5" w:name="_Toc468433711"/>
      <w:bookmarkStart w:id="6" w:name="_Toc468463847"/>
      <w:bookmarkStart w:id="7" w:name="_Toc457425031"/>
      <w:bookmarkStart w:id="8" w:name="_Toc81204799"/>
      <w:bookmarkStart w:id="9" w:name="_Toc420491566"/>
      <w:bookmarkStart w:id="10" w:name="_Toc81203644"/>
      <w:bookmarkStart w:id="11" w:name="_Toc157702922"/>
      <w:bookmarkStart w:id="12" w:name="_Toc256408484"/>
      <w:bookmarkStart w:id="13" w:name="_Toc255406534"/>
      <w:bookmarkStart w:id="14" w:name="_Toc358564518"/>
      <w:r>
        <w:rPr>
          <w:rFonts w:hint="eastAsia" w:ascii="宋体" w:hAnsi="宋体" w:eastAsia="宋体" w:cs="宋体"/>
        </w:rPr>
        <w:fldChar w:fldCharType="begin"/>
      </w:r>
      <w:r>
        <w:rPr>
          <w:rFonts w:hint="eastAsia" w:ascii="宋体" w:hAnsi="宋体" w:eastAsia="宋体" w:cs="宋体"/>
        </w:rPr>
        <w:instrText xml:space="preserve"> TOC \o "1-3" \f \u </w:instrText>
      </w:r>
      <w:r>
        <w:rPr>
          <w:rFonts w:hint="eastAsia" w:ascii="宋体" w:hAnsi="宋体" w:eastAsia="宋体" w:cs="宋体"/>
        </w:rPr>
        <w:fldChar w:fldCharType="separate"/>
      </w:r>
    </w:p>
    <w:p w14:paraId="32D67D63">
      <w:pPr>
        <w:pStyle w:val="15"/>
        <w:tabs>
          <w:tab w:val="right" w:leader="dot" w:pos="9214"/>
          <w:tab w:val="clear" w:pos="9060"/>
        </w:tabs>
        <w:kinsoku/>
        <w:wordWrap/>
        <w:bidi w:val="0"/>
        <w:spacing w:before="0" w:line="240" w:lineRule="auto"/>
        <w:rPr>
          <w:rFonts w:hint="eastAsia" w:ascii="宋体" w:hAnsi="宋体" w:eastAsia="宋体" w:cs="宋体"/>
        </w:rPr>
      </w:pPr>
      <w:r>
        <w:rPr>
          <w:rFonts w:hint="eastAsia" w:ascii="宋体" w:hAnsi="宋体" w:eastAsia="宋体" w:cs="宋体"/>
        </w:rPr>
        <w:t>一、通用部分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_Toc21123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p w14:paraId="768D47B3">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1    总则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_Toc30700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p w14:paraId="1162AD45">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_Toc13799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p w14:paraId="30670BDD">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1.2 投标商应提供的资格文件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_Toc10111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p w14:paraId="6886051F">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snapToGrid w:val="0"/>
          <w:szCs w:val="21"/>
        </w:rPr>
        <w:t>1.3 工作范围和进度要求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_Toc28044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p>
    <w:p w14:paraId="1C1571B0">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szCs w:val="21"/>
        </w:rPr>
        <w:t>1.4 技术资料和交付进度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_Toc12948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p>
    <w:p w14:paraId="0EC7FEA7">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1.5 标准和规范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_Toc9956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p>
    <w:p w14:paraId="30C697DB">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1.6 投标时必须提供的技术数据和信息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_Toc9452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p>
    <w:p w14:paraId="4D2E9540">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1.7 备品备件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_Toc27223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p>
    <w:p w14:paraId="2F759624">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1.8 专用工具和仪器仪表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_Toc10811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p>
    <w:p w14:paraId="60CD482B">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1.9 安装、调试、试运行和验收要求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_Toc3604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p>
    <w:p w14:paraId="1A7BD1F2">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1.10 清洁，油漆，包装，装卸，运输与储存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_Toc15408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p>
    <w:p w14:paraId="5329ACA7">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2、通用技术规范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_Toc6233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p>
    <w:p w14:paraId="373F2599">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3、技术服务、设计联络、工厂检验和监造与试验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_Toc13845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p>
    <w:p w14:paraId="423B2C95">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3.1 技术服务和设计联络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_Toc21802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p>
    <w:p w14:paraId="682B04C9">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3.2监造(检查)和性能验收试验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_Toc8762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p>
    <w:p w14:paraId="42EAC1F6">
      <w:pPr>
        <w:pStyle w:val="15"/>
        <w:tabs>
          <w:tab w:val="right" w:leader="dot" w:pos="9214"/>
          <w:tab w:val="clear" w:pos="9060"/>
        </w:tabs>
        <w:kinsoku/>
        <w:wordWrap/>
        <w:bidi w:val="0"/>
        <w:spacing w:before="0" w:line="240" w:lineRule="auto"/>
        <w:rPr>
          <w:rFonts w:hint="eastAsia" w:ascii="宋体" w:hAnsi="宋体" w:eastAsia="宋体" w:cs="宋体"/>
        </w:rPr>
      </w:pPr>
      <w:r>
        <w:rPr>
          <w:rFonts w:hint="eastAsia" w:ascii="宋体" w:hAnsi="宋体" w:eastAsia="宋体" w:cs="宋体"/>
        </w:rPr>
        <w:t>二、专用部分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_Toc17039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p>
    <w:p w14:paraId="3E1AA19E">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1、工程概况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_Toc30645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p>
    <w:p w14:paraId="293C19D1">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2、 使用环境条件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_Toc20419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p>
    <w:p w14:paraId="7B777AF9">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2.1　使用环境条件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_Toc29515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p>
    <w:p w14:paraId="1D75D1E7">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3、 一二平面数据网及安全防护设备技术要求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_Toc3850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p>
    <w:p w14:paraId="5BE53ADA">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3.1  路由器技术要求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_Toc19581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p>
    <w:p w14:paraId="20321AC2">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3.2  接入交换机技术要求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_Toc14082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p>
    <w:p w14:paraId="5D492D1D">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3.3  纵向认证加密装置技术要求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_Toc20487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p>
    <w:p w14:paraId="1785357E">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3.4入侵检测技术要求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_Toc30634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p>
    <w:p w14:paraId="36AAB680">
      <w:pPr>
        <w:pStyle w:val="16"/>
        <w:tabs>
          <w:tab w:val="right" w:leader="dot" w:pos="9214"/>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rPr>
        <w:t xml:space="preserve">4、 </w:t>
      </w:r>
      <w:r>
        <w:rPr>
          <w:rFonts w:hint="eastAsia" w:ascii="宋体" w:hAnsi="宋体" w:eastAsia="宋体" w:cs="宋体"/>
          <w:color w:val="000000"/>
          <w:szCs w:val="24"/>
        </w:rPr>
        <w:t>供</w:t>
      </w:r>
      <w:r>
        <w:rPr>
          <w:rFonts w:hint="eastAsia" w:ascii="宋体" w:hAnsi="宋体" w:eastAsia="宋体" w:cs="宋体"/>
        </w:rPr>
        <w:t>货范围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_Toc29529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p>
    <w:p w14:paraId="3F3B5D49">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4.1 一般要求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_Toc2167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p>
    <w:p w14:paraId="11679CAC">
      <w:pPr>
        <w:pStyle w:val="9"/>
        <w:tabs>
          <w:tab w:val="right" w:leader="dot" w:pos="9214"/>
        </w:tabs>
        <w:kinsoku/>
        <w:wordWrap/>
        <w:bidi w:val="0"/>
        <w:spacing w:after="120" w:line="240" w:lineRule="auto"/>
        <w:rPr>
          <w:rFonts w:hint="eastAsia" w:ascii="宋体" w:hAnsi="宋体" w:eastAsia="宋体" w:cs="宋体"/>
        </w:rPr>
      </w:pPr>
      <w:r>
        <w:rPr>
          <w:rFonts w:hint="eastAsia" w:ascii="宋体" w:hAnsi="宋体" w:eastAsia="宋体" w:cs="宋体"/>
        </w:rPr>
        <w:t>4.2供货范围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_Toc20685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p>
    <w:p w14:paraId="5A086DA7">
      <w:pPr>
        <w:pStyle w:val="15"/>
        <w:kinsoku/>
        <w:wordWrap/>
        <w:bidi w:val="0"/>
        <w:spacing w:after="50" w:line="240" w:lineRule="auto"/>
        <w:ind w:left="180"/>
        <w:rPr>
          <w:rFonts w:hint="eastAsia" w:ascii="宋体" w:hAnsi="宋体" w:eastAsia="宋体" w:cs="宋体"/>
        </w:rPr>
      </w:pPr>
      <w:r>
        <w:rPr>
          <w:rFonts w:hint="eastAsia" w:ascii="宋体" w:hAnsi="宋体" w:eastAsia="宋体" w:cs="宋体"/>
        </w:rPr>
        <w:fldChar w:fldCharType="end"/>
      </w:r>
      <w:bookmarkStart w:id="15" w:name="_Toc21123"/>
      <w:r>
        <w:rPr>
          <w:rFonts w:hint="eastAsia" w:ascii="宋体" w:hAnsi="宋体" w:eastAsia="宋体" w:cs="宋体"/>
        </w:rPr>
        <w:t>一、通用部分</w:t>
      </w:r>
      <w:bookmarkEnd w:id="5"/>
      <w:bookmarkEnd w:id="6"/>
      <w:bookmarkEnd w:id="7"/>
      <w:bookmarkEnd w:id="15"/>
    </w:p>
    <w:p w14:paraId="58BEE14B">
      <w:pPr>
        <w:pStyle w:val="3"/>
        <w:keepNext w:val="0"/>
        <w:keepLines w:val="0"/>
        <w:kinsoku/>
        <w:wordWrap/>
        <w:bidi w:val="0"/>
        <w:spacing w:line="240" w:lineRule="auto"/>
        <w:rPr>
          <w:rFonts w:hint="eastAsia" w:ascii="宋体" w:hAnsi="宋体" w:eastAsia="宋体" w:cs="宋体"/>
        </w:rPr>
      </w:pPr>
      <w:bookmarkStart w:id="16" w:name="_Toc30700"/>
      <w:bookmarkStart w:id="17" w:name="_Toc468463848"/>
      <w:bookmarkStart w:id="18" w:name="_Toc468433712"/>
      <w:r>
        <w:rPr>
          <w:rFonts w:hint="eastAsia" w:ascii="宋体" w:hAnsi="宋体" w:eastAsia="宋体" w:cs="宋体"/>
        </w:rPr>
        <w:t>1    总则</w:t>
      </w:r>
      <w:bookmarkEnd w:id="16"/>
      <w:bookmarkEnd w:id="17"/>
      <w:bookmarkEnd w:id="18"/>
    </w:p>
    <w:p w14:paraId="0A62161D">
      <w:pPr>
        <w:kinsoku/>
        <w:wordWrap/>
        <w:bidi w:val="0"/>
        <w:spacing w:line="240" w:lineRule="auto"/>
        <w:rPr>
          <w:rFonts w:hint="eastAsia" w:ascii="宋体" w:hAnsi="宋体" w:eastAsia="宋体" w:cs="宋体"/>
        </w:rPr>
      </w:pPr>
      <w:bookmarkStart w:id="19" w:name="_Toc468433713"/>
      <w:bookmarkStart w:id="20" w:name="_Toc468463849"/>
      <w:bookmarkStart w:id="21" w:name="_Toc13799"/>
      <w:bookmarkStart w:id="22" w:name="_Toc457425033"/>
      <w:r>
        <w:rPr>
          <w:rFonts w:hint="eastAsia" w:ascii="宋体" w:hAnsi="宋体" w:eastAsia="宋体" w:cs="宋体"/>
        </w:rPr>
        <w:t>1.1 一般规定</w:t>
      </w:r>
      <w:bookmarkEnd w:id="19"/>
      <w:bookmarkEnd w:id="20"/>
      <w:bookmarkEnd w:id="21"/>
      <w:bookmarkEnd w:id="22"/>
    </w:p>
    <w:p w14:paraId="61D0580D">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1.1.1本技术规范书适用于</w:t>
      </w:r>
      <w:r>
        <w:rPr>
          <w:rFonts w:hint="eastAsia" w:ascii="宋体" w:hAnsi="宋体" w:eastAsia="宋体" w:cs="宋体"/>
          <w:szCs w:val="24"/>
          <w:lang w:val="en-US" w:eastAsia="zh-CN"/>
        </w:rPr>
        <w:t>淮安涟水国际机场航站区改造项目</w:t>
      </w:r>
      <w:r>
        <w:rPr>
          <w:rFonts w:hint="eastAsia" w:ascii="宋体" w:hAnsi="宋体" w:eastAsia="宋体" w:cs="宋体"/>
          <w:szCs w:val="24"/>
        </w:rPr>
        <w:t>110kV变电站</w:t>
      </w:r>
      <w:r>
        <w:rPr>
          <w:rFonts w:hint="eastAsia" w:ascii="宋体" w:hAnsi="宋体" w:eastAsia="宋体" w:cs="宋体"/>
          <w:szCs w:val="21"/>
        </w:rPr>
        <w:t>工程设备。本规范书包括对该设备的功能设计、结构、性能、安装和试验等方面的技术要求。</w:t>
      </w:r>
    </w:p>
    <w:p w14:paraId="36DC2777">
      <w:pPr>
        <w:kinsoku/>
        <w:wordWrap/>
        <w:bidi w:val="0"/>
        <w:spacing w:after="120" w:line="240" w:lineRule="auto"/>
        <w:rPr>
          <w:rFonts w:hint="eastAsia" w:ascii="宋体" w:hAnsi="宋体" w:eastAsia="宋体" w:cs="宋体"/>
        </w:rPr>
      </w:pPr>
      <w:r>
        <w:rPr>
          <w:rFonts w:hint="eastAsia" w:ascii="宋体" w:hAnsi="宋体" w:eastAsia="宋体" w:cs="宋体"/>
          <w:szCs w:val="21"/>
        </w:rPr>
        <w:t>1.1.2本招标文件提出的是最低限度的技术要求，并未规定所有的技术要求和适用的标准，</w:t>
      </w:r>
      <w:r>
        <w:rPr>
          <w:rFonts w:hint="eastAsia" w:ascii="宋体" w:hAnsi="宋体" w:eastAsia="宋体" w:cs="宋体"/>
          <w:szCs w:val="21"/>
          <w:lang w:eastAsia="zh-CN"/>
        </w:rPr>
        <w:t>供货方</w:t>
      </w:r>
      <w:r>
        <w:rPr>
          <w:rFonts w:hint="eastAsia" w:ascii="宋体" w:hAnsi="宋体" w:eastAsia="宋体" w:cs="宋体"/>
          <w:szCs w:val="21"/>
        </w:rPr>
        <w:t>应提供一套满足本招标文件和所列标准要求的高质量产品及其相应服务。对国家有关安全、环保等强制性标准，必须满足其要求。</w:t>
      </w:r>
    </w:p>
    <w:p w14:paraId="5F239492">
      <w:pPr>
        <w:kinsoku/>
        <w:wordWrap/>
        <w:bidi w:val="0"/>
        <w:spacing w:after="120" w:line="240" w:lineRule="auto"/>
        <w:rPr>
          <w:rFonts w:hint="eastAsia" w:ascii="宋体" w:hAnsi="宋体" w:eastAsia="宋体" w:cs="宋体"/>
        </w:rPr>
      </w:pPr>
      <w:r>
        <w:rPr>
          <w:rFonts w:hint="eastAsia" w:ascii="宋体" w:hAnsi="宋体" w:eastAsia="宋体" w:cs="宋体"/>
          <w:szCs w:val="21"/>
        </w:rPr>
        <w:t>1.1.3如未对本招标文件提出偏差，招标方将认为</w:t>
      </w:r>
      <w:r>
        <w:rPr>
          <w:rFonts w:hint="eastAsia" w:ascii="宋体" w:hAnsi="宋体" w:eastAsia="宋体" w:cs="宋体"/>
          <w:szCs w:val="21"/>
          <w:lang w:eastAsia="zh-CN"/>
        </w:rPr>
        <w:t>供货方</w:t>
      </w:r>
      <w:r>
        <w:rPr>
          <w:rFonts w:hint="eastAsia" w:ascii="宋体" w:hAnsi="宋体" w:eastAsia="宋体" w:cs="宋体"/>
          <w:szCs w:val="21"/>
        </w:rPr>
        <w:t>提供的设备符合本招标文件和标准的要求。偏差（无论多少）都必须清楚地表示在投标文件中的附件“差异表”中。</w:t>
      </w:r>
    </w:p>
    <w:p w14:paraId="63B14204">
      <w:pPr>
        <w:kinsoku/>
        <w:wordWrap/>
        <w:bidi w:val="0"/>
        <w:spacing w:after="120" w:line="240" w:lineRule="auto"/>
        <w:rPr>
          <w:rFonts w:hint="eastAsia" w:ascii="宋体" w:hAnsi="宋体" w:eastAsia="宋体" w:cs="宋体"/>
        </w:rPr>
      </w:pPr>
      <w:r>
        <w:rPr>
          <w:rFonts w:hint="eastAsia" w:ascii="宋体" w:hAnsi="宋体" w:eastAsia="宋体" w:cs="宋体"/>
          <w:szCs w:val="21"/>
        </w:rPr>
        <w:t>1.1.4若</w:t>
      </w:r>
      <w:r>
        <w:rPr>
          <w:rFonts w:hint="eastAsia" w:ascii="宋体" w:hAnsi="宋体" w:eastAsia="宋体" w:cs="宋体"/>
          <w:szCs w:val="21"/>
          <w:lang w:eastAsia="zh-CN"/>
        </w:rPr>
        <w:t>供货方</w:t>
      </w:r>
      <w:r>
        <w:rPr>
          <w:rFonts w:hint="eastAsia" w:ascii="宋体" w:hAnsi="宋体" w:eastAsia="宋体" w:cs="宋体"/>
          <w:szCs w:val="21"/>
        </w:rPr>
        <w:t>所提供的投标文件前后有不一致的地方，应以更有利于设备安装运行、工程质量为原则，由招标方确定。</w:t>
      </w:r>
    </w:p>
    <w:p w14:paraId="219A87F8">
      <w:pPr>
        <w:kinsoku/>
        <w:wordWrap/>
        <w:bidi w:val="0"/>
        <w:spacing w:after="120" w:line="240" w:lineRule="auto"/>
        <w:rPr>
          <w:rFonts w:hint="eastAsia" w:ascii="宋体" w:hAnsi="宋体" w:eastAsia="宋体" w:cs="宋体"/>
        </w:rPr>
      </w:pPr>
      <w:r>
        <w:rPr>
          <w:rFonts w:hint="eastAsia" w:ascii="宋体" w:hAnsi="宋体" w:eastAsia="宋体" w:cs="宋体"/>
          <w:szCs w:val="21"/>
        </w:rPr>
        <w:t>1.1.5</w:t>
      </w:r>
      <w:r>
        <w:rPr>
          <w:rFonts w:hint="eastAsia" w:ascii="宋体" w:hAnsi="宋体" w:eastAsia="宋体" w:cs="宋体"/>
          <w:szCs w:val="21"/>
          <w:lang w:eastAsia="zh-CN"/>
        </w:rPr>
        <w:t>供货方</w:t>
      </w:r>
      <w:r>
        <w:rPr>
          <w:rFonts w:hint="eastAsia" w:ascii="宋体" w:hAnsi="宋体" w:eastAsia="宋体" w:cs="宋体"/>
          <w:szCs w:val="21"/>
        </w:rPr>
        <w:t>须执行本招标文件所列标准。有矛盾时，按较高标准执行。</w:t>
      </w:r>
      <w:r>
        <w:rPr>
          <w:rFonts w:hint="eastAsia" w:ascii="宋体" w:hAnsi="宋体" w:eastAsia="宋体" w:cs="宋体"/>
          <w:szCs w:val="21"/>
          <w:lang w:eastAsia="zh-CN"/>
        </w:rPr>
        <w:t>供货方</w:t>
      </w:r>
      <w:r>
        <w:rPr>
          <w:rFonts w:hint="eastAsia" w:ascii="宋体" w:hAnsi="宋体" w:eastAsia="宋体" w:cs="宋体"/>
          <w:szCs w:val="21"/>
        </w:rPr>
        <w:t>在设备设计和制造中所涉及的各项规程、规范和标准必须遵循现行最新版本的标准。</w:t>
      </w:r>
    </w:p>
    <w:p w14:paraId="03F3D400">
      <w:pPr>
        <w:kinsoku/>
        <w:wordWrap/>
        <w:bidi w:val="0"/>
        <w:spacing w:after="120" w:line="240" w:lineRule="auto"/>
        <w:rPr>
          <w:rFonts w:hint="eastAsia" w:ascii="宋体" w:hAnsi="宋体" w:eastAsia="宋体" w:cs="宋体"/>
        </w:rPr>
      </w:pPr>
      <w:r>
        <w:rPr>
          <w:rFonts w:hint="eastAsia" w:ascii="宋体" w:hAnsi="宋体" w:eastAsia="宋体" w:cs="宋体"/>
          <w:szCs w:val="21"/>
        </w:rPr>
        <w:t>1.1.6按本招标文件的要求，</w:t>
      </w:r>
      <w:r>
        <w:rPr>
          <w:rFonts w:hint="eastAsia" w:ascii="宋体" w:hAnsi="宋体" w:eastAsia="宋体" w:cs="宋体"/>
          <w:szCs w:val="21"/>
          <w:lang w:eastAsia="zh-CN"/>
        </w:rPr>
        <w:t>供货方</w:t>
      </w:r>
      <w:r>
        <w:rPr>
          <w:rFonts w:hint="eastAsia" w:ascii="宋体" w:hAnsi="宋体" w:eastAsia="宋体" w:cs="宋体"/>
          <w:szCs w:val="21"/>
        </w:rPr>
        <w:t>提出合同设备的设计、制造、检验/试验、装配、安装、调试、试运、验收、运行和维护等标准清单给招标方，由招标方确认。</w:t>
      </w:r>
    </w:p>
    <w:p w14:paraId="29E9EAF6">
      <w:pPr>
        <w:kinsoku/>
        <w:wordWrap/>
        <w:bidi w:val="0"/>
        <w:spacing w:after="120" w:line="240" w:lineRule="auto"/>
        <w:rPr>
          <w:rFonts w:hint="eastAsia" w:ascii="宋体" w:hAnsi="宋体" w:eastAsia="宋体" w:cs="宋体"/>
        </w:rPr>
      </w:pPr>
      <w:r>
        <w:rPr>
          <w:rFonts w:hint="eastAsia" w:ascii="宋体" w:hAnsi="宋体" w:eastAsia="宋体" w:cs="宋体"/>
          <w:szCs w:val="21"/>
        </w:rPr>
        <w:t>1.1.7设备采用的专利及引进技术等涉及到的全部费用均被认为已包含在设备报价中，</w:t>
      </w:r>
      <w:r>
        <w:rPr>
          <w:rFonts w:hint="eastAsia" w:ascii="宋体" w:hAnsi="宋体" w:eastAsia="宋体" w:cs="宋体"/>
          <w:szCs w:val="21"/>
          <w:lang w:eastAsia="zh-CN"/>
        </w:rPr>
        <w:t>供货方</w:t>
      </w:r>
      <w:r>
        <w:rPr>
          <w:rFonts w:hint="eastAsia" w:ascii="宋体" w:hAnsi="宋体" w:eastAsia="宋体" w:cs="宋体"/>
          <w:szCs w:val="21"/>
        </w:rPr>
        <w:t>应保证招标方不承担有关设备专利及知识产权等的一切责任。</w:t>
      </w:r>
    </w:p>
    <w:p w14:paraId="19749762">
      <w:pPr>
        <w:kinsoku/>
        <w:wordWrap/>
        <w:bidi w:val="0"/>
        <w:spacing w:after="120" w:line="240" w:lineRule="auto"/>
        <w:rPr>
          <w:rFonts w:hint="eastAsia" w:ascii="宋体" w:hAnsi="宋体" w:eastAsia="宋体" w:cs="宋体"/>
        </w:rPr>
      </w:pPr>
      <w:r>
        <w:rPr>
          <w:rFonts w:hint="eastAsia" w:ascii="宋体" w:hAnsi="宋体" w:eastAsia="宋体" w:cs="宋体"/>
          <w:szCs w:val="21"/>
        </w:rPr>
        <w:t>1.1.8</w:t>
      </w:r>
      <w:r>
        <w:rPr>
          <w:rFonts w:hint="eastAsia" w:ascii="宋体" w:hAnsi="宋体" w:eastAsia="宋体" w:cs="宋体"/>
          <w:szCs w:val="21"/>
          <w:lang w:eastAsia="zh-CN"/>
        </w:rPr>
        <w:t>供货方</w:t>
      </w:r>
      <w:r>
        <w:rPr>
          <w:rFonts w:hint="eastAsia" w:ascii="宋体" w:hAnsi="宋体" w:eastAsia="宋体" w:cs="宋体"/>
          <w:szCs w:val="21"/>
        </w:rPr>
        <w:t>应提供高质量的设备。设备应是成熟可靠、技术先进的产品，</w:t>
      </w:r>
      <w:r>
        <w:rPr>
          <w:rFonts w:hint="eastAsia" w:ascii="宋体" w:hAnsi="宋体" w:eastAsia="宋体" w:cs="宋体"/>
          <w:szCs w:val="21"/>
          <w:lang w:eastAsia="zh-CN"/>
        </w:rPr>
        <w:t>供货方</w:t>
      </w:r>
      <w:r>
        <w:rPr>
          <w:rFonts w:hint="eastAsia" w:ascii="宋体" w:hAnsi="宋体" w:eastAsia="宋体" w:cs="宋体"/>
          <w:szCs w:val="21"/>
        </w:rPr>
        <w:t>设备业绩满足商务部分要求。</w:t>
      </w:r>
    </w:p>
    <w:p w14:paraId="46D13FE1">
      <w:pPr>
        <w:kinsoku/>
        <w:wordWrap/>
        <w:bidi w:val="0"/>
        <w:spacing w:after="120" w:line="240" w:lineRule="auto"/>
        <w:rPr>
          <w:rFonts w:hint="eastAsia" w:ascii="宋体" w:hAnsi="宋体" w:eastAsia="宋体" w:cs="宋体"/>
          <w:strike/>
        </w:rPr>
      </w:pPr>
      <w:r>
        <w:rPr>
          <w:rFonts w:hint="eastAsia" w:ascii="宋体" w:hAnsi="宋体" w:eastAsia="宋体" w:cs="宋体"/>
          <w:szCs w:val="21"/>
        </w:rPr>
        <w:t>1.1.9在签订合同之后，招标方有权提出因规范标准和规程发生变化而产生的一些补充要求，具体项目由买卖双方共同商定。</w:t>
      </w:r>
    </w:p>
    <w:p w14:paraId="78CB7317">
      <w:pPr>
        <w:kinsoku/>
        <w:wordWrap/>
        <w:bidi w:val="0"/>
        <w:spacing w:after="120" w:line="240" w:lineRule="auto"/>
        <w:rPr>
          <w:rFonts w:hint="eastAsia" w:ascii="宋体" w:hAnsi="宋体" w:eastAsia="宋体" w:cs="宋体"/>
        </w:rPr>
      </w:pPr>
      <w:r>
        <w:rPr>
          <w:rFonts w:hint="eastAsia" w:ascii="宋体" w:hAnsi="宋体" w:eastAsia="宋体" w:cs="宋体"/>
          <w:szCs w:val="21"/>
        </w:rPr>
        <w:t>1.1.10 本招标文件为订货合同的附件，与合同正文具有同等效力。</w:t>
      </w:r>
    </w:p>
    <w:p w14:paraId="34F0754E">
      <w:pPr>
        <w:kinsoku/>
        <w:wordWrap/>
        <w:bidi w:val="0"/>
        <w:spacing w:after="120" w:line="240" w:lineRule="auto"/>
        <w:rPr>
          <w:rFonts w:hint="eastAsia" w:ascii="宋体" w:hAnsi="宋体" w:eastAsia="宋体" w:cs="宋体"/>
        </w:rPr>
      </w:pPr>
      <w:r>
        <w:rPr>
          <w:rFonts w:hint="eastAsia" w:ascii="宋体" w:hAnsi="宋体" w:eastAsia="宋体" w:cs="宋体"/>
        </w:rPr>
        <w:t>1.1.11供货范围双方理解有分歧的以招标方解释为准。</w:t>
      </w:r>
    </w:p>
    <w:p w14:paraId="17DEF9E5">
      <w:pPr>
        <w:kinsoku/>
        <w:wordWrap/>
        <w:bidi w:val="0"/>
        <w:spacing w:line="240" w:lineRule="auto"/>
        <w:rPr>
          <w:rFonts w:hint="eastAsia" w:ascii="宋体" w:hAnsi="宋体" w:eastAsia="宋体" w:cs="宋体"/>
        </w:rPr>
      </w:pPr>
      <w:bookmarkStart w:id="23" w:name="_Toc500906673"/>
      <w:bookmarkStart w:id="24" w:name="_Toc457425034"/>
      <w:bookmarkStart w:id="25" w:name="_Toc501783229"/>
      <w:bookmarkStart w:id="26" w:name="_Toc468463850"/>
      <w:bookmarkStart w:id="27" w:name="_Toc42919538"/>
      <w:bookmarkStart w:id="28" w:name="_Toc468433714"/>
      <w:bookmarkStart w:id="29" w:name="_Toc10111"/>
      <w:r>
        <w:rPr>
          <w:rFonts w:hint="eastAsia" w:ascii="宋体" w:hAnsi="宋体" w:eastAsia="宋体" w:cs="宋体"/>
        </w:rPr>
        <w:t xml:space="preserve">1.2 </w:t>
      </w:r>
      <w:r>
        <w:rPr>
          <w:rFonts w:hint="eastAsia" w:ascii="宋体" w:hAnsi="宋体" w:eastAsia="宋体" w:cs="宋体"/>
          <w:lang w:eastAsia="zh-CN"/>
        </w:rPr>
        <w:t>供货方</w:t>
      </w:r>
      <w:r>
        <w:rPr>
          <w:rFonts w:hint="eastAsia" w:ascii="宋体" w:hAnsi="宋体" w:eastAsia="宋体" w:cs="宋体"/>
        </w:rPr>
        <w:t>应提供的资格文件</w:t>
      </w:r>
      <w:bookmarkEnd w:id="23"/>
      <w:bookmarkEnd w:id="24"/>
      <w:bookmarkEnd w:id="25"/>
      <w:bookmarkEnd w:id="26"/>
      <w:bookmarkEnd w:id="27"/>
      <w:bookmarkEnd w:id="28"/>
      <w:bookmarkEnd w:id="29"/>
    </w:p>
    <w:p w14:paraId="62F3400F">
      <w:pPr>
        <w:kinsoku/>
        <w:wordWrap/>
        <w:bidi w:val="0"/>
        <w:spacing w:after="120" w:line="240" w:lineRule="auto"/>
        <w:rPr>
          <w:rFonts w:hint="eastAsia" w:ascii="宋体" w:hAnsi="宋体" w:eastAsia="宋体" w:cs="宋体"/>
        </w:rPr>
      </w:pPr>
      <w:r>
        <w:rPr>
          <w:rFonts w:hint="eastAsia" w:ascii="宋体" w:hAnsi="宋体" w:eastAsia="宋体" w:cs="宋体"/>
          <w:szCs w:val="21"/>
        </w:rPr>
        <w:t>1.2.</w:t>
      </w:r>
      <w:r>
        <w:rPr>
          <w:rFonts w:hint="eastAsia" w:ascii="宋体" w:hAnsi="宋体" w:eastAsia="宋体" w:cs="宋体"/>
          <w:szCs w:val="21"/>
          <w:lang w:val="en-US" w:eastAsia="zh-CN"/>
        </w:rPr>
        <w:t>1</w:t>
      </w:r>
      <w:r>
        <w:rPr>
          <w:rFonts w:hint="eastAsia" w:ascii="宋体" w:hAnsi="宋体" w:eastAsia="宋体" w:cs="宋体"/>
          <w:szCs w:val="21"/>
        </w:rPr>
        <w:t xml:space="preserve"> </w:t>
      </w:r>
      <w:r>
        <w:rPr>
          <w:rFonts w:hint="eastAsia" w:ascii="宋体" w:hAnsi="宋体" w:eastAsia="宋体" w:cs="宋体"/>
          <w:szCs w:val="21"/>
          <w:lang w:eastAsia="zh-CN"/>
        </w:rPr>
        <w:t>供货方</w:t>
      </w:r>
      <w:r>
        <w:rPr>
          <w:rFonts w:hint="eastAsia" w:ascii="宋体" w:hAnsi="宋体" w:eastAsia="宋体" w:cs="宋体"/>
          <w:szCs w:val="24"/>
          <w:lang w:val="en-US" w:eastAsia="zh-CN"/>
        </w:rPr>
        <w:t>中标后需</w:t>
      </w:r>
      <w:r>
        <w:rPr>
          <w:rFonts w:hint="eastAsia" w:ascii="宋体" w:hAnsi="宋体" w:eastAsia="宋体" w:cs="宋体"/>
          <w:szCs w:val="21"/>
        </w:rPr>
        <w:t>提供同类设备的型式和例行试验报告，所提供的组部件如需向第三方外购时，投标厂商也应就其质量做出承诺，并提供分供方相应的例行检验报告和投标厂商的进厂验收证明。</w:t>
      </w:r>
    </w:p>
    <w:p w14:paraId="3A37C8D8">
      <w:pPr>
        <w:kinsoku/>
        <w:wordWrap/>
        <w:bidi w:val="0"/>
        <w:spacing w:line="240" w:lineRule="auto"/>
        <w:rPr>
          <w:rFonts w:hint="eastAsia" w:ascii="宋体" w:hAnsi="宋体" w:eastAsia="宋体" w:cs="宋体"/>
        </w:rPr>
      </w:pPr>
      <w:bookmarkStart w:id="30" w:name="_Toc155151897"/>
      <w:bookmarkStart w:id="31" w:name="_Toc28044"/>
      <w:bookmarkStart w:id="32" w:name="_Toc169606615"/>
      <w:bookmarkStart w:id="33" w:name="_Toc468463851"/>
      <w:bookmarkStart w:id="34" w:name="_Toc457425035"/>
      <w:bookmarkStart w:id="35" w:name="_Toc468433715"/>
      <w:bookmarkStart w:id="36" w:name="_Toc322523071"/>
      <w:r>
        <w:rPr>
          <w:rFonts w:hint="eastAsia" w:ascii="宋体" w:hAnsi="宋体" w:eastAsia="宋体" w:cs="宋体"/>
        </w:rPr>
        <w:t>1.3 工作范围和进度要求</w:t>
      </w:r>
      <w:bookmarkEnd w:id="30"/>
      <w:bookmarkEnd w:id="31"/>
      <w:bookmarkEnd w:id="32"/>
      <w:bookmarkEnd w:id="33"/>
      <w:bookmarkEnd w:id="34"/>
      <w:bookmarkEnd w:id="35"/>
      <w:bookmarkEnd w:id="36"/>
    </w:p>
    <w:p w14:paraId="3D13D8BD">
      <w:pPr>
        <w:kinsoku/>
        <w:wordWrap/>
        <w:bidi w:val="0"/>
        <w:spacing w:after="120" w:line="240" w:lineRule="auto"/>
        <w:rPr>
          <w:rFonts w:hint="eastAsia" w:ascii="宋体" w:hAnsi="宋体" w:eastAsia="宋体" w:cs="宋体"/>
        </w:rPr>
      </w:pPr>
      <w:r>
        <w:rPr>
          <w:rFonts w:hint="eastAsia" w:ascii="宋体" w:hAnsi="宋体" w:eastAsia="宋体" w:cs="宋体"/>
          <w:szCs w:val="21"/>
        </w:rPr>
        <w:t>1.3.1  本招标文件仅适用于技术规范专用部分货物需求一览表中所列的设备。其中，包括设备本体及其附件的功能设计、结构、性能、安装和试验等方面的技术要求，以及供货和现场技术服务。</w:t>
      </w:r>
    </w:p>
    <w:p w14:paraId="64D5F07E">
      <w:pPr>
        <w:kinsoku/>
        <w:wordWrap/>
        <w:bidi w:val="0"/>
        <w:spacing w:after="120" w:line="240" w:lineRule="auto"/>
        <w:rPr>
          <w:rFonts w:hint="eastAsia" w:ascii="宋体" w:hAnsi="宋体" w:eastAsia="宋体" w:cs="宋体"/>
        </w:rPr>
      </w:pPr>
      <w:r>
        <w:rPr>
          <w:rFonts w:hint="eastAsia" w:ascii="宋体" w:hAnsi="宋体" w:eastAsia="宋体" w:cs="宋体"/>
          <w:szCs w:val="21"/>
        </w:rPr>
        <w:t>1.3.2  技术协议签订后，</w:t>
      </w:r>
      <w:r>
        <w:rPr>
          <w:rFonts w:hint="eastAsia" w:ascii="宋体" w:hAnsi="宋体" w:eastAsia="宋体" w:cs="宋体"/>
          <w:szCs w:val="21"/>
          <w:lang w:eastAsia="zh-CN"/>
        </w:rPr>
        <w:t>供货方</w:t>
      </w:r>
      <w:r>
        <w:rPr>
          <w:rFonts w:hint="eastAsia" w:ascii="宋体" w:hAnsi="宋体" w:eastAsia="宋体" w:cs="宋体"/>
          <w:szCs w:val="21"/>
        </w:rPr>
        <w:t>应在双方商定时间内向招标方提交一份详尽的生产进度计划表。</w:t>
      </w:r>
    </w:p>
    <w:p w14:paraId="5E43C184">
      <w:pPr>
        <w:kinsoku/>
        <w:wordWrap/>
        <w:bidi w:val="0"/>
        <w:spacing w:after="120" w:line="240" w:lineRule="auto"/>
        <w:rPr>
          <w:rFonts w:hint="eastAsia" w:ascii="宋体" w:hAnsi="宋体" w:eastAsia="宋体" w:cs="宋体"/>
        </w:rPr>
      </w:pPr>
      <w:r>
        <w:rPr>
          <w:rFonts w:hint="eastAsia" w:ascii="宋体" w:hAnsi="宋体" w:eastAsia="宋体" w:cs="宋体"/>
          <w:szCs w:val="21"/>
        </w:rPr>
        <w:t>1.3.3  如生产进度有延误，</w:t>
      </w:r>
      <w:r>
        <w:rPr>
          <w:rFonts w:hint="eastAsia" w:ascii="宋体" w:hAnsi="宋体" w:eastAsia="宋体" w:cs="宋体"/>
          <w:szCs w:val="21"/>
          <w:lang w:eastAsia="zh-CN"/>
        </w:rPr>
        <w:t>供货方</w:t>
      </w:r>
      <w:r>
        <w:rPr>
          <w:rFonts w:hint="eastAsia" w:ascii="宋体" w:hAnsi="宋体" w:eastAsia="宋体" w:cs="宋体"/>
          <w:szCs w:val="21"/>
        </w:rPr>
        <w:t>应及时将延误的原因、产生的影响及准备采取的补救措施等向招标方加以解释，并尽可能保证交货的进度。否则应及时向招标方通报，以便招标方能采取必要的应对延迟交货的措施。</w:t>
      </w:r>
    </w:p>
    <w:p w14:paraId="656A360D">
      <w:pPr>
        <w:kinsoku/>
        <w:wordWrap/>
        <w:bidi w:val="0"/>
        <w:spacing w:line="240" w:lineRule="auto"/>
        <w:rPr>
          <w:rFonts w:hint="eastAsia" w:ascii="宋体" w:hAnsi="宋体" w:eastAsia="宋体" w:cs="宋体"/>
        </w:rPr>
      </w:pPr>
      <w:bookmarkStart w:id="37" w:name="_Toc138911266"/>
      <w:bookmarkStart w:id="38" w:name="_Toc334714364"/>
      <w:bookmarkStart w:id="39" w:name="_Toc457425036"/>
      <w:bookmarkStart w:id="40" w:name="_Toc12948"/>
      <w:bookmarkStart w:id="41" w:name="_Toc468433716"/>
      <w:bookmarkStart w:id="42" w:name="_Toc334172620"/>
      <w:bookmarkStart w:id="43" w:name="_Toc468463852"/>
      <w:r>
        <w:rPr>
          <w:rFonts w:hint="eastAsia" w:ascii="宋体" w:hAnsi="宋体" w:eastAsia="宋体" w:cs="宋体"/>
        </w:rPr>
        <w:t>1.4 技术资料和交付进度</w:t>
      </w:r>
      <w:bookmarkEnd w:id="37"/>
      <w:bookmarkEnd w:id="38"/>
      <w:bookmarkEnd w:id="39"/>
      <w:bookmarkEnd w:id="40"/>
      <w:bookmarkEnd w:id="41"/>
      <w:bookmarkEnd w:id="42"/>
      <w:bookmarkEnd w:id="43"/>
      <w:bookmarkStart w:id="44" w:name="_Toc515705610"/>
    </w:p>
    <w:p w14:paraId="04271F9E">
      <w:pPr>
        <w:kinsoku/>
        <w:wordWrap/>
        <w:bidi w:val="0"/>
        <w:spacing w:after="120" w:line="240" w:lineRule="auto"/>
        <w:rPr>
          <w:rFonts w:hint="eastAsia" w:ascii="宋体" w:hAnsi="宋体" w:eastAsia="宋体" w:cs="宋体"/>
        </w:rPr>
      </w:pPr>
      <w:r>
        <w:rPr>
          <w:rFonts w:hint="eastAsia" w:ascii="宋体" w:hAnsi="宋体" w:eastAsia="宋体" w:cs="宋体"/>
          <w:szCs w:val="21"/>
        </w:rPr>
        <w:t>1.4.1 一般要求</w:t>
      </w:r>
    </w:p>
    <w:bookmarkEnd w:id="44"/>
    <w:p w14:paraId="3B8F52BB">
      <w:pPr>
        <w:kinsoku/>
        <w:wordWrap/>
        <w:bidi w:val="0"/>
        <w:spacing w:after="120" w:line="240" w:lineRule="auto"/>
        <w:rPr>
          <w:rFonts w:hint="eastAsia" w:ascii="宋体" w:hAnsi="宋体" w:eastAsia="宋体" w:cs="宋体"/>
        </w:rPr>
      </w:pPr>
      <w:r>
        <w:rPr>
          <w:rFonts w:hint="eastAsia" w:ascii="宋体" w:hAnsi="宋体" w:eastAsia="宋体" w:cs="宋体"/>
          <w:szCs w:val="21"/>
        </w:rPr>
        <w:t xml:space="preserve">1.4.1.1 </w:t>
      </w:r>
      <w:r>
        <w:rPr>
          <w:rFonts w:hint="eastAsia" w:ascii="宋体" w:hAnsi="宋体" w:eastAsia="宋体" w:cs="宋体"/>
          <w:szCs w:val="21"/>
          <w:lang w:eastAsia="zh-CN"/>
        </w:rPr>
        <w:t>供货方</w:t>
      </w:r>
      <w:r>
        <w:rPr>
          <w:rFonts w:hint="eastAsia" w:ascii="宋体" w:hAnsi="宋体" w:eastAsia="宋体" w:cs="宋体"/>
          <w:szCs w:val="21"/>
        </w:rPr>
        <w:t>提供的资料应使用国家法定单位制即国际单位制(文字为中文)。</w:t>
      </w:r>
    </w:p>
    <w:p w14:paraId="730F0BE3">
      <w:pPr>
        <w:kinsoku/>
        <w:wordWrap/>
        <w:bidi w:val="0"/>
        <w:spacing w:after="120" w:line="240" w:lineRule="auto"/>
        <w:rPr>
          <w:rFonts w:hint="eastAsia" w:ascii="宋体" w:hAnsi="宋体" w:eastAsia="宋体" w:cs="宋体"/>
        </w:rPr>
      </w:pPr>
      <w:r>
        <w:rPr>
          <w:rFonts w:hint="eastAsia" w:ascii="宋体" w:hAnsi="宋体" w:eastAsia="宋体" w:cs="宋体"/>
          <w:szCs w:val="21"/>
        </w:rPr>
        <w:t>1.4.1.2 资料的组织结构清晰、逻辑性强。资料内容正确、准确、一致、清晰完整，满足工程要求。</w:t>
      </w:r>
    </w:p>
    <w:p w14:paraId="712EF6B1">
      <w:pPr>
        <w:kinsoku/>
        <w:wordWrap/>
        <w:bidi w:val="0"/>
        <w:spacing w:after="120" w:line="240" w:lineRule="auto"/>
        <w:rPr>
          <w:rFonts w:hint="eastAsia" w:ascii="宋体" w:hAnsi="宋体" w:eastAsia="宋体" w:cs="宋体"/>
        </w:rPr>
      </w:pPr>
      <w:r>
        <w:rPr>
          <w:rFonts w:hint="eastAsia" w:ascii="宋体" w:hAnsi="宋体" w:eastAsia="宋体" w:cs="宋体"/>
          <w:szCs w:val="21"/>
        </w:rPr>
        <w:t xml:space="preserve">1.4.1.3 </w:t>
      </w:r>
      <w:r>
        <w:rPr>
          <w:rFonts w:hint="eastAsia" w:ascii="宋体" w:hAnsi="宋体" w:eastAsia="宋体" w:cs="宋体"/>
          <w:szCs w:val="21"/>
          <w:lang w:eastAsia="zh-CN"/>
        </w:rPr>
        <w:t>供货方</w:t>
      </w:r>
      <w:r>
        <w:rPr>
          <w:rFonts w:hint="eastAsia" w:ascii="宋体" w:hAnsi="宋体" w:eastAsia="宋体" w:cs="宋体"/>
          <w:szCs w:val="21"/>
        </w:rPr>
        <w:t>资料的提交应及时、充分，满足工程进度要求。技术协议签订后，</w:t>
      </w:r>
      <w:r>
        <w:rPr>
          <w:rFonts w:hint="eastAsia" w:ascii="宋体" w:hAnsi="宋体" w:eastAsia="宋体" w:cs="宋体"/>
          <w:szCs w:val="21"/>
          <w:lang w:eastAsia="zh-CN"/>
        </w:rPr>
        <w:t>供货方</w:t>
      </w:r>
      <w:r>
        <w:rPr>
          <w:rFonts w:hint="eastAsia" w:ascii="宋体" w:hAnsi="宋体" w:eastAsia="宋体" w:cs="宋体"/>
          <w:szCs w:val="21"/>
        </w:rPr>
        <w:t>在</w:t>
      </w:r>
      <w:r>
        <w:rPr>
          <w:rFonts w:hint="eastAsia" w:ascii="宋体" w:hAnsi="宋体" w:eastAsia="宋体" w:cs="宋体"/>
          <w:szCs w:val="21"/>
          <w:u w:val="single"/>
        </w:rPr>
        <w:t>20</w:t>
      </w:r>
      <w:r>
        <w:rPr>
          <w:rFonts w:hint="eastAsia" w:ascii="宋体" w:hAnsi="宋体" w:eastAsia="宋体" w:cs="宋体"/>
          <w:szCs w:val="21"/>
        </w:rPr>
        <w:t>天(可根据实际工程要求)之内向招标方给出全部技术资料</w:t>
      </w:r>
      <w:r>
        <w:rPr>
          <w:rFonts w:hint="eastAsia" w:ascii="宋体" w:hAnsi="宋体" w:eastAsia="宋体" w:cs="宋体"/>
          <w:u w:val="single"/>
        </w:rPr>
        <w:t>4</w:t>
      </w:r>
      <w:r>
        <w:rPr>
          <w:rFonts w:hint="eastAsia" w:ascii="宋体" w:hAnsi="宋体" w:eastAsia="宋体" w:cs="宋体"/>
          <w:szCs w:val="21"/>
          <w:u w:val="single"/>
        </w:rPr>
        <w:t>份</w:t>
      </w:r>
      <w:r>
        <w:rPr>
          <w:rFonts w:hint="eastAsia" w:ascii="宋体" w:hAnsi="宋体" w:eastAsia="宋体" w:cs="宋体"/>
          <w:szCs w:val="21"/>
        </w:rPr>
        <w:t>和交付进度清单，并经招标方确认。</w:t>
      </w:r>
    </w:p>
    <w:p w14:paraId="7963A602">
      <w:pPr>
        <w:kinsoku/>
        <w:wordWrap/>
        <w:bidi w:val="0"/>
        <w:spacing w:after="120" w:line="240" w:lineRule="auto"/>
        <w:rPr>
          <w:rFonts w:hint="eastAsia" w:ascii="宋体" w:hAnsi="宋体" w:eastAsia="宋体" w:cs="宋体"/>
        </w:rPr>
      </w:pPr>
      <w:r>
        <w:rPr>
          <w:rFonts w:hint="eastAsia" w:ascii="宋体" w:hAnsi="宋体" w:eastAsia="宋体" w:cs="宋体"/>
          <w:szCs w:val="21"/>
        </w:rPr>
        <w:t>1.4.1.4</w:t>
      </w:r>
      <w:r>
        <w:rPr>
          <w:rFonts w:hint="eastAsia" w:ascii="宋体" w:hAnsi="宋体" w:eastAsia="宋体" w:cs="宋体"/>
          <w:szCs w:val="21"/>
          <w:lang w:eastAsia="zh-CN"/>
        </w:rPr>
        <w:t>供货方</w:t>
      </w:r>
      <w:r>
        <w:rPr>
          <w:rFonts w:hint="eastAsia" w:ascii="宋体" w:hAnsi="宋体" w:eastAsia="宋体" w:cs="宋体"/>
          <w:szCs w:val="21"/>
        </w:rPr>
        <w:t>提供的技术资料分为投标阶段，配合设计阶段，设备监造检验、施工调试试运、性能试验验收和运行维护等四个方面。</w:t>
      </w:r>
      <w:r>
        <w:rPr>
          <w:rFonts w:hint="eastAsia" w:ascii="宋体" w:hAnsi="宋体" w:eastAsia="宋体" w:cs="宋体"/>
          <w:szCs w:val="21"/>
          <w:lang w:eastAsia="zh-CN"/>
        </w:rPr>
        <w:t>供货方</w:t>
      </w:r>
      <w:r>
        <w:rPr>
          <w:rFonts w:hint="eastAsia" w:ascii="宋体" w:hAnsi="宋体" w:eastAsia="宋体" w:cs="宋体"/>
          <w:szCs w:val="21"/>
        </w:rPr>
        <w:t>须满足以上四个方面的具体要求。</w:t>
      </w:r>
    </w:p>
    <w:p w14:paraId="25F04E21">
      <w:pPr>
        <w:kinsoku/>
        <w:wordWrap/>
        <w:bidi w:val="0"/>
        <w:spacing w:after="120" w:line="240" w:lineRule="auto"/>
        <w:rPr>
          <w:rFonts w:hint="eastAsia" w:ascii="宋体" w:hAnsi="宋体" w:eastAsia="宋体" w:cs="宋体"/>
        </w:rPr>
      </w:pPr>
      <w:r>
        <w:rPr>
          <w:rFonts w:hint="eastAsia" w:ascii="宋体" w:hAnsi="宋体" w:eastAsia="宋体" w:cs="宋体"/>
          <w:szCs w:val="21"/>
        </w:rPr>
        <w:t>1.4.1.5 对于其它没有列入合同技术资料清单，却是工程所必需</w:t>
      </w:r>
      <w:r>
        <w:rPr>
          <w:rFonts w:hint="eastAsia" w:ascii="宋体" w:hAnsi="宋体" w:eastAsia="宋体" w:cs="宋体"/>
        </w:rPr>
        <w:t>的</w:t>
      </w:r>
      <w:r>
        <w:rPr>
          <w:rFonts w:hint="eastAsia" w:ascii="宋体" w:hAnsi="宋体" w:eastAsia="宋体" w:cs="宋体"/>
          <w:szCs w:val="21"/>
        </w:rPr>
        <w:t>文件和资料，一经发现，</w:t>
      </w:r>
      <w:r>
        <w:rPr>
          <w:rFonts w:hint="eastAsia" w:ascii="宋体" w:hAnsi="宋体" w:eastAsia="宋体" w:cs="宋体"/>
          <w:szCs w:val="21"/>
          <w:lang w:eastAsia="zh-CN"/>
        </w:rPr>
        <w:t>供货方</w:t>
      </w:r>
      <w:r>
        <w:rPr>
          <w:rFonts w:hint="eastAsia" w:ascii="宋体" w:hAnsi="宋体" w:eastAsia="宋体" w:cs="宋体"/>
          <w:szCs w:val="21"/>
        </w:rPr>
        <w:t>应及时免费提供。</w:t>
      </w:r>
    </w:p>
    <w:p w14:paraId="07F4ADAF">
      <w:pPr>
        <w:kinsoku/>
        <w:wordWrap/>
        <w:bidi w:val="0"/>
        <w:spacing w:after="120" w:line="240" w:lineRule="auto"/>
        <w:rPr>
          <w:rFonts w:hint="eastAsia" w:ascii="宋体" w:hAnsi="宋体" w:eastAsia="宋体" w:cs="宋体"/>
        </w:rPr>
      </w:pPr>
      <w:r>
        <w:rPr>
          <w:rFonts w:hint="eastAsia" w:ascii="宋体" w:hAnsi="宋体" w:eastAsia="宋体" w:cs="宋体"/>
          <w:szCs w:val="21"/>
        </w:rPr>
        <w:t>1.4.1.6招标方要及时提供与合同设备设计制造有关的资料。</w:t>
      </w:r>
    </w:p>
    <w:p w14:paraId="0A284315">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1.4.1.7</w:t>
      </w:r>
      <w:r>
        <w:rPr>
          <w:rFonts w:hint="eastAsia" w:ascii="宋体" w:hAnsi="宋体" w:eastAsia="宋体" w:cs="宋体"/>
          <w:szCs w:val="21"/>
          <w:lang w:eastAsia="zh-CN"/>
        </w:rPr>
        <w:t>供货方</w:t>
      </w:r>
      <w:r>
        <w:rPr>
          <w:rFonts w:hint="eastAsia" w:ascii="宋体" w:hAnsi="宋体" w:eastAsia="宋体" w:cs="宋体"/>
          <w:szCs w:val="21"/>
        </w:rPr>
        <w:t>提供的技术资料为每台设备16套，电子文本</w:t>
      </w:r>
      <w:r>
        <w:rPr>
          <w:rFonts w:hint="eastAsia" w:ascii="宋体" w:hAnsi="宋体" w:eastAsia="宋体" w:cs="宋体"/>
          <w:szCs w:val="21"/>
          <w:u w:val="single"/>
        </w:rPr>
        <w:t>2</w:t>
      </w:r>
      <w:r>
        <w:rPr>
          <w:rFonts w:hint="eastAsia" w:ascii="宋体" w:hAnsi="宋体" w:eastAsia="宋体" w:cs="宋体"/>
          <w:szCs w:val="21"/>
        </w:rPr>
        <w:t>套（可编辑），电子版图纸应为AutoCAD 格式，文本文件应为Word/Excel格式。电子版图纸、资料组织结构清晰、逻辑性强，应根据设备功能等对其进行分类归档，并根据分类提供超链接方式的索引文件。可编辑的电子版图纸需按比例制图。</w:t>
      </w:r>
    </w:p>
    <w:p w14:paraId="779B7612">
      <w:pPr>
        <w:kinsoku/>
        <w:wordWrap/>
        <w:bidi w:val="0"/>
        <w:spacing w:after="120" w:line="240" w:lineRule="auto"/>
        <w:jc w:val="both"/>
        <w:textAlignment w:val="auto"/>
        <w:rPr>
          <w:rFonts w:hint="eastAsia" w:ascii="宋体" w:hAnsi="宋体" w:eastAsia="宋体" w:cs="宋体"/>
          <w:szCs w:val="21"/>
        </w:rPr>
      </w:pPr>
      <w:r>
        <w:rPr>
          <w:rFonts w:hint="eastAsia" w:ascii="宋体" w:hAnsi="宋体" w:eastAsia="宋体" w:cs="宋体"/>
          <w:szCs w:val="21"/>
        </w:rPr>
        <w:t>1.4.1.8为配合本工程数字化建设要求，</w:t>
      </w:r>
      <w:r>
        <w:rPr>
          <w:rFonts w:hint="eastAsia" w:ascii="宋体" w:hAnsi="宋体" w:eastAsia="宋体" w:cs="宋体"/>
          <w:szCs w:val="21"/>
          <w:lang w:eastAsia="zh-CN"/>
        </w:rPr>
        <w:t>供货方</w:t>
      </w:r>
      <w:r>
        <w:rPr>
          <w:rFonts w:hint="eastAsia" w:ascii="宋体" w:hAnsi="宋体" w:eastAsia="宋体" w:cs="宋体"/>
          <w:szCs w:val="21"/>
        </w:rPr>
        <w:t>需要同时交付精细到设备级的三维模型（step格式）及其他常规技术文档（格式doc、xls、dwg、pdf）。</w:t>
      </w:r>
    </w:p>
    <w:p w14:paraId="6161450D">
      <w:pPr>
        <w:kinsoku/>
        <w:wordWrap/>
        <w:bidi w:val="0"/>
        <w:spacing w:after="120" w:line="240" w:lineRule="auto"/>
        <w:rPr>
          <w:rFonts w:hint="eastAsia" w:ascii="宋体" w:hAnsi="宋体" w:eastAsia="宋体" w:cs="宋体"/>
          <w:bCs/>
        </w:rPr>
      </w:pPr>
      <w:r>
        <w:rPr>
          <w:rFonts w:hint="eastAsia" w:ascii="宋体" w:hAnsi="宋体" w:eastAsia="宋体" w:cs="宋体"/>
          <w:szCs w:val="21"/>
        </w:rPr>
        <w:t>1.4.1</w:t>
      </w:r>
      <w:r>
        <w:rPr>
          <w:rFonts w:hint="eastAsia" w:ascii="宋体" w:hAnsi="宋体" w:eastAsia="宋体" w:cs="宋体"/>
          <w:bCs/>
          <w:szCs w:val="21"/>
        </w:rPr>
        <w:t xml:space="preserve">.9 </w:t>
      </w:r>
      <w:r>
        <w:rPr>
          <w:rFonts w:hint="eastAsia" w:ascii="宋体" w:hAnsi="宋体" w:eastAsia="宋体" w:cs="宋体"/>
          <w:bCs/>
          <w:szCs w:val="21"/>
          <w:lang w:eastAsia="zh-CN"/>
        </w:rPr>
        <w:t>供货方</w:t>
      </w:r>
      <w:r>
        <w:rPr>
          <w:rFonts w:hint="eastAsia" w:ascii="宋体" w:hAnsi="宋体" w:eastAsia="宋体" w:cs="宋体"/>
          <w:bCs/>
          <w:szCs w:val="21"/>
        </w:rPr>
        <w:t>应对招标方最终版的设备基础图纸会签。</w:t>
      </w:r>
    </w:p>
    <w:p w14:paraId="5CBAE36A">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1.4.2资料提交的基本要求</w:t>
      </w:r>
    </w:p>
    <w:p w14:paraId="0865BE83">
      <w:pPr>
        <w:kinsoku/>
        <w:wordWrap/>
        <w:bidi w:val="0"/>
        <w:spacing w:after="120" w:line="240" w:lineRule="auto"/>
        <w:rPr>
          <w:rFonts w:hint="eastAsia" w:ascii="宋体" w:hAnsi="宋体" w:eastAsia="宋体" w:cs="宋体"/>
          <w:szCs w:val="21"/>
        </w:rPr>
      </w:pPr>
      <w:r>
        <w:rPr>
          <w:rFonts w:hint="eastAsia" w:ascii="宋体" w:hAnsi="宋体" w:eastAsia="宋体" w:cs="宋体"/>
          <w:szCs w:val="21"/>
          <w:lang w:eastAsia="zh-CN"/>
        </w:rPr>
        <w:t>供货方</w:t>
      </w:r>
      <w:r>
        <w:rPr>
          <w:rFonts w:hint="eastAsia" w:ascii="宋体" w:hAnsi="宋体" w:eastAsia="宋体" w:cs="宋体"/>
          <w:szCs w:val="21"/>
        </w:rPr>
        <w:t>提供的技术文件应提供招标人所要求的性能信息，并对其可靠性和一致性负责，</w:t>
      </w:r>
      <w:r>
        <w:rPr>
          <w:rFonts w:hint="eastAsia" w:ascii="宋体" w:hAnsi="宋体" w:eastAsia="宋体" w:cs="宋体"/>
          <w:szCs w:val="21"/>
          <w:lang w:eastAsia="zh-CN"/>
        </w:rPr>
        <w:t>供货方</w:t>
      </w:r>
      <w:r>
        <w:rPr>
          <w:rFonts w:hint="eastAsia" w:ascii="宋体" w:hAnsi="宋体" w:eastAsia="宋体" w:cs="宋体"/>
          <w:szCs w:val="21"/>
        </w:rPr>
        <w:t>所提供的技术文件（包括资料和数据）将成为合同一部分。</w:t>
      </w:r>
    </w:p>
    <w:p w14:paraId="0DB2B8F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1.4.2.1　投标时应提供的技术文件</w:t>
      </w:r>
    </w:p>
    <w:p w14:paraId="5A94EB92">
      <w:pPr>
        <w:kinsoku/>
        <w:wordWrap/>
        <w:bidi w:val="0"/>
        <w:spacing w:after="120" w:line="240" w:lineRule="auto"/>
        <w:rPr>
          <w:rFonts w:hint="eastAsia" w:ascii="宋体" w:hAnsi="宋体" w:eastAsia="宋体" w:cs="宋体"/>
          <w:szCs w:val="21"/>
        </w:rPr>
      </w:pPr>
      <w:r>
        <w:rPr>
          <w:rFonts w:hint="eastAsia" w:ascii="宋体" w:hAnsi="宋体" w:eastAsia="宋体" w:cs="宋体"/>
          <w:szCs w:val="21"/>
          <w:lang w:eastAsia="zh-CN"/>
        </w:rPr>
        <w:t>供货方</w:t>
      </w:r>
      <w:r>
        <w:rPr>
          <w:rFonts w:hint="eastAsia" w:ascii="宋体" w:hAnsi="宋体" w:eastAsia="宋体" w:cs="宋体"/>
          <w:szCs w:val="21"/>
        </w:rPr>
        <w:t>应随投标书一起提供一般性技术文件，并且应是与投标产品一致的最新版本：</w:t>
      </w:r>
    </w:p>
    <w:p w14:paraId="35133EC1">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产品的技术说明书；</w:t>
      </w:r>
    </w:p>
    <w:p w14:paraId="76FF787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产品的型式试验报告和动模试验报告；</w:t>
      </w:r>
    </w:p>
    <w:p w14:paraId="2ADE865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产品的鉴定证书和（或）生产许可证；</w:t>
      </w:r>
    </w:p>
    <w:p w14:paraId="47ABE5A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产品的用户运行证明；</w:t>
      </w:r>
    </w:p>
    <w:p w14:paraId="469F14A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产品的软件版本等。</w:t>
      </w:r>
    </w:p>
    <w:p w14:paraId="0FEDFBF9">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2.2　签约后提供设计用的技术文件</w:t>
      </w:r>
    </w:p>
    <w:p w14:paraId="4341CBA2">
      <w:pPr>
        <w:kinsoku/>
        <w:wordWrap/>
        <w:bidi w:val="0"/>
        <w:spacing w:after="120" w:line="240" w:lineRule="auto"/>
        <w:rPr>
          <w:rFonts w:hint="eastAsia" w:ascii="宋体" w:hAnsi="宋体" w:eastAsia="宋体" w:cs="宋体"/>
          <w:szCs w:val="21"/>
        </w:rPr>
      </w:pPr>
      <w:r>
        <w:rPr>
          <w:rFonts w:hint="eastAsia" w:ascii="宋体" w:hAnsi="宋体" w:eastAsia="宋体" w:cs="宋体"/>
          <w:szCs w:val="21"/>
          <w:lang w:eastAsia="zh-CN"/>
        </w:rPr>
        <w:t>供货方</w:t>
      </w:r>
      <w:r>
        <w:rPr>
          <w:rFonts w:hint="eastAsia" w:ascii="宋体" w:hAnsi="宋体" w:eastAsia="宋体" w:cs="宋体"/>
          <w:szCs w:val="21"/>
        </w:rPr>
        <w:t>应在签约后2周内向招标人提供设计用的技术文件：</w:t>
      </w:r>
    </w:p>
    <w:p w14:paraId="771022BE">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产品的技术说明书；</w:t>
      </w:r>
    </w:p>
    <w:p w14:paraId="7097095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产品及保护屏原理框图及说明，模件或继电器的原理接线图及其工作原理说明；</w:t>
      </w:r>
    </w:p>
    <w:p w14:paraId="611324C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组屏的正面布置图、屏内设备布置图、端子排图及图例说明；</w:t>
      </w:r>
    </w:p>
    <w:p w14:paraId="53A56C0A">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保护屏所用的辅助继电器和选择开关采用的标准；</w:t>
      </w:r>
    </w:p>
    <w:p w14:paraId="1CE9B6F8">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保护屏的安装尺寸图，包括屏的尺寸和重量、基础螺栓的位置和尺寸等。</w:t>
      </w:r>
    </w:p>
    <w:p w14:paraId="15340EB5">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在收到招标人最终认可图纸前，</w:t>
      </w:r>
      <w:r>
        <w:rPr>
          <w:rFonts w:hint="eastAsia" w:ascii="宋体" w:hAnsi="宋体" w:eastAsia="宋体" w:cs="宋体"/>
          <w:szCs w:val="21"/>
          <w:lang w:eastAsia="zh-CN"/>
        </w:rPr>
        <w:t>供货方</w:t>
      </w:r>
      <w:r>
        <w:rPr>
          <w:rFonts w:hint="eastAsia" w:ascii="宋体" w:hAnsi="宋体" w:eastAsia="宋体" w:cs="宋体"/>
          <w:szCs w:val="21"/>
        </w:rPr>
        <w:t>所购买的材料或制造所发生的费用及其风险全由</w:t>
      </w:r>
      <w:r>
        <w:rPr>
          <w:rFonts w:hint="eastAsia" w:ascii="宋体" w:hAnsi="宋体" w:eastAsia="宋体" w:cs="宋体"/>
          <w:szCs w:val="21"/>
          <w:lang w:eastAsia="zh-CN"/>
        </w:rPr>
        <w:t>供货方</w:t>
      </w:r>
      <w:r>
        <w:rPr>
          <w:rFonts w:hint="eastAsia" w:ascii="宋体" w:hAnsi="宋体" w:eastAsia="宋体" w:cs="宋体"/>
          <w:szCs w:val="21"/>
        </w:rPr>
        <w:t>单独承担。</w:t>
      </w:r>
    </w:p>
    <w:p w14:paraId="756D1D5F">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生产的成品应符合合同的技术规范。招标人对图纸的确认并不能解除</w:t>
      </w:r>
      <w:r>
        <w:rPr>
          <w:rFonts w:hint="eastAsia" w:ascii="宋体" w:hAnsi="宋体" w:eastAsia="宋体" w:cs="宋体"/>
          <w:szCs w:val="21"/>
          <w:lang w:eastAsia="zh-CN"/>
        </w:rPr>
        <w:t>供货方</w:t>
      </w:r>
      <w:r>
        <w:rPr>
          <w:rFonts w:hint="eastAsia" w:ascii="宋体" w:hAnsi="宋体" w:eastAsia="宋体" w:cs="宋体"/>
          <w:szCs w:val="21"/>
        </w:rPr>
        <w:t>对其图纸的完善性和准确性应承担的责任。</w:t>
      </w:r>
    </w:p>
    <w:p w14:paraId="682AE143">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设计方在收到图纸后2周内返回主要确认意见，并根据需要召开设计联络会。</w:t>
      </w:r>
      <w:r>
        <w:rPr>
          <w:rFonts w:hint="eastAsia" w:ascii="宋体" w:hAnsi="宋体" w:eastAsia="宋体" w:cs="宋体"/>
          <w:szCs w:val="21"/>
          <w:lang w:eastAsia="zh-CN"/>
        </w:rPr>
        <w:t>供货方</w:t>
      </w:r>
      <w:r>
        <w:rPr>
          <w:rFonts w:hint="eastAsia" w:ascii="宋体" w:hAnsi="宋体" w:eastAsia="宋体" w:cs="宋体"/>
          <w:szCs w:val="21"/>
        </w:rPr>
        <w:t>在提供确认图纸时必须提供为审核该张图纸所需的资料。招标人有权要求</w:t>
      </w:r>
      <w:r>
        <w:rPr>
          <w:rFonts w:hint="eastAsia" w:ascii="宋体" w:hAnsi="宋体" w:eastAsia="宋体" w:cs="宋体"/>
          <w:szCs w:val="21"/>
          <w:lang w:eastAsia="zh-CN"/>
        </w:rPr>
        <w:t>供货方</w:t>
      </w:r>
      <w:r>
        <w:rPr>
          <w:rFonts w:hint="eastAsia" w:ascii="宋体" w:hAnsi="宋体" w:eastAsia="宋体" w:cs="宋体"/>
          <w:szCs w:val="21"/>
        </w:rPr>
        <w:t>对其图纸中的任一装置任一部件作必要修改，在设计图纸完成之前应保留设计方对</w:t>
      </w:r>
      <w:r>
        <w:rPr>
          <w:rFonts w:hint="eastAsia" w:ascii="宋体" w:hAnsi="宋体" w:eastAsia="宋体" w:cs="宋体"/>
          <w:szCs w:val="21"/>
          <w:lang w:eastAsia="zh-CN"/>
        </w:rPr>
        <w:t>供货方</w:t>
      </w:r>
      <w:r>
        <w:rPr>
          <w:rFonts w:hint="eastAsia" w:ascii="宋体" w:hAnsi="宋体" w:eastAsia="宋体" w:cs="宋体"/>
          <w:szCs w:val="21"/>
        </w:rPr>
        <w:t>图纸的其他确认权限，而招标人不需承担额外费用。</w:t>
      </w:r>
    </w:p>
    <w:p w14:paraId="73CFBCC3">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1.4.2.3　设计确认后应提供的技术文件</w:t>
      </w:r>
    </w:p>
    <w:p w14:paraId="454486F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在收到确认意见后，</w:t>
      </w:r>
      <w:r>
        <w:rPr>
          <w:rFonts w:hint="eastAsia" w:ascii="宋体" w:hAnsi="宋体" w:eastAsia="宋体" w:cs="宋体"/>
          <w:szCs w:val="21"/>
          <w:lang w:eastAsia="zh-CN"/>
        </w:rPr>
        <w:t>供货方</w:t>
      </w:r>
      <w:r>
        <w:rPr>
          <w:rFonts w:hint="eastAsia" w:ascii="宋体" w:hAnsi="宋体" w:eastAsia="宋体" w:cs="宋体"/>
          <w:szCs w:val="21"/>
        </w:rPr>
        <w:t xml:space="preserve">应在规定时间内向招标人提供下列技术文件： </w:t>
      </w:r>
    </w:p>
    <w:p w14:paraId="42C901C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 2.2所列的修改后的正式技术文件；</w:t>
      </w:r>
    </w:p>
    <w:p w14:paraId="13C2A42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2） 保护装置的内部接线及图例说明，保护屏内部接线图及其说明（包括屏内布置及内部端子排图）；</w:t>
      </w:r>
    </w:p>
    <w:p w14:paraId="32EA8EDE">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 保护装置的软件版本号和校验码；</w:t>
      </w:r>
    </w:p>
    <w:p w14:paraId="6CB9AAF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4） 产品的使用说明书，包括保护装置的现场调试大纲、整定值表和整定计算说明及计算算例等；</w:t>
      </w:r>
    </w:p>
    <w:p w14:paraId="0611FC3E">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5） 通信规约和解释文本及装置调试软件和后台分析软件，以便与计算机监控系统和继电保护故障信息系统联调。</w:t>
      </w:r>
    </w:p>
    <w:p w14:paraId="11B13FC6">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1.4.2.4　设备供货时提供的技术文件</w:t>
      </w:r>
    </w:p>
    <w:p w14:paraId="3998C381">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设备供货时提供下列技术文件和资料：</w:t>
      </w:r>
    </w:p>
    <w:p w14:paraId="24AD67C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 设备的开箱资料清单；</w:t>
      </w:r>
    </w:p>
    <w:p w14:paraId="7ED811FC">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2） 产品的技术说明书、使用说明书和组屏图纸；</w:t>
      </w:r>
    </w:p>
    <w:p w14:paraId="6939B076">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 出厂调试试验报告；</w:t>
      </w:r>
    </w:p>
    <w:p w14:paraId="0AA2BC19">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4） 产品质量检验合格证书；</w:t>
      </w:r>
    </w:p>
    <w:p w14:paraId="7CAF808A">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5） 合同规定的出厂验收试验报告和动模报告等。</w:t>
      </w:r>
    </w:p>
    <w:p w14:paraId="2567C8C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2.5　技术文件的格式和分送要求</w:t>
      </w:r>
    </w:p>
    <w:p w14:paraId="7C8063BB">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 全部图纸应为A3幅面，并有完整图标，采用国标单位制。</w:t>
      </w:r>
    </w:p>
    <w:p w14:paraId="702B919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2） 提供的技术文件除纸质文件外，还应包括一份电子文档，并提供可供修改的最终图纸电子文件（图形文件能够被PC机AutoCAD for Windows 2007版支持）。</w:t>
      </w:r>
    </w:p>
    <w:p w14:paraId="18B4C9A7">
      <w:pPr>
        <w:kinsoku/>
        <w:wordWrap/>
        <w:bidi w:val="0"/>
        <w:spacing w:after="120" w:line="240" w:lineRule="auto"/>
        <w:ind w:firstLine="0"/>
        <w:rPr>
          <w:rFonts w:hint="eastAsia" w:ascii="宋体" w:hAnsi="宋体" w:eastAsia="宋体" w:cs="宋体"/>
          <w:szCs w:val="21"/>
        </w:rPr>
      </w:pPr>
      <w:r>
        <w:rPr>
          <w:rFonts w:hint="eastAsia" w:ascii="宋体" w:hAnsi="宋体" w:eastAsia="宋体" w:cs="宋体"/>
          <w:szCs w:val="21"/>
        </w:rPr>
        <w:t>3） 技术文件（图纸和资料）分送单位、套数和地址在专用部分明确。</w:t>
      </w:r>
    </w:p>
    <w:p w14:paraId="479ABECE">
      <w:pPr>
        <w:kinsoku/>
        <w:wordWrap/>
        <w:bidi w:val="0"/>
        <w:spacing w:line="240" w:lineRule="auto"/>
        <w:rPr>
          <w:rFonts w:hint="eastAsia" w:ascii="宋体" w:hAnsi="宋体" w:eastAsia="宋体" w:cs="宋体"/>
        </w:rPr>
      </w:pPr>
      <w:bookmarkStart w:id="45" w:name="_Toc468433717"/>
      <w:bookmarkStart w:id="46" w:name="_Toc9956"/>
      <w:bookmarkStart w:id="47" w:name="_Toc457425037"/>
      <w:bookmarkStart w:id="48" w:name="_Toc468463853"/>
      <w:r>
        <w:rPr>
          <w:rFonts w:hint="eastAsia" w:ascii="宋体" w:hAnsi="宋体" w:eastAsia="宋体" w:cs="宋体"/>
        </w:rPr>
        <w:t>1.5 标准和规范</w:t>
      </w:r>
      <w:bookmarkEnd w:id="45"/>
      <w:bookmarkEnd w:id="46"/>
      <w:bookmarkEnd w:id="47"/>
      <w:bookmarkEnd w:id="48"/>
    </w:p>
    <w:p w14:paraId="5F72C4F3">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DL/T 5003《电力系统调度自动化设计技术规范》</w:t>
      </w:r>
    </w:p>
    <w:p w14:paraId="07BED5E7">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DL/T 5149《220-500kV变电所计算机监控系统设计技术规程》</w:t>
      </w:r>
    </w:p>
    <w:p w14:paraId="08CD06E9">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DL/T448《电能计量装置技术管理规程》</w:t>
      </w:r>
    </w:p>
    <w:p w14:paraId="4A15A46C">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DB32/991《电能计量装置配置规范》</w:t>
      </w:r>
    </w:p>
    <w:p w14:paraId="41F4F583">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Q/GDW-10-363《江苏电网变电站、电厂自动化信息传输规范》</w:t>
      </w:r>
    </w:p>
    <w:p w14:paraId="7DE4D402">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国家发改委令〔2014〕14号《电力监控系统安全防护规定》</w:t>
      </w:r>
    </w:p>
    <w:p w14:paraId="3B3F9468">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国能安全〔2015〕36号《电力监控系统安全防护总体方案》</w:t>
      </w:r>
    </w:p>
    <w:p w14:paraId="5E92CB4A">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发改能源[2016]617号《热电联产管理办法》</w:t>
      </w:r>
    </w:p>
    <w:p w14:paraId="60732DEE">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发计委急计基础[2000]1268号《关于发展热电联产的规定》</w:t>
      </w:r>
    </w:p>
    <w:p w14:paraId="60748192">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调技〔2014〕80号《国调中心关于报送电网调度二次（系统）设备项目计划的通知》</w:t>
      </w:r>
    </w:p>
    <w:p w14:paraId="0D56C6AD">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苏电调[2015]346号《江苏电力系统调度规程》</w:t>
      </w:r>
    </w:p>
    <w:p w14:paraId="22A76DD5">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苏电调[2012]89号《江苏电网调度技术支持系统厂站自动化设备接入规范》</w:t>
      </w:r>
    </w:p>
    <w:p w14:paraId="107CC643">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苏经信电力〔2010〕827号文件《关于印发江苏省热电联产和资源综合利用发电机组运行管理办法（试行）的通知》</w:t>
      </w:r>
    </w:p>
    <w:p w14:paraId="1A3D416D">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《江苏电网关口电能量计量系统管理办法》</w:t>
      </w:r>
    </w:p>
    <w:p w14:paraId="0EA08F9A">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《江苏电网调度自动化业务接入手册（发电厂部分）》</w:t>
      </w:r>
    </w:p>
    <w:p w14:paraId="22256A28">
      <w:pPr>
        <w:kinsoku/>
        <w:wordWrap/>
        <w:bidi w:val="0"/>
        <w:spacing w:after="120" w:line="240" w:lineRule="auto"/>
        <w:ind w:firstLine="420" w:firstLineChars="200"/>
        <w:rPr>
          <w:rFonts w:hint="eastAsia" w:ascii="宋体" w:hAnsi="宋体" w:eastAsia="宋体" w:cs="宋体"/>
          <w:szCs w:val="21"/>
        </w:rPr>
      </w:pPr>
      <w:r>
        <w:rPr>
          <w:rFonts w:hint="eastAsia" w:ascii="宋体" w:hAnsi="宋体" w:eastAsia="宋体" w:cs="宋体"/>
          <w:szCs w:val="21"/>
        </w:rPr>
        <w:t>《发电厂自动化系统接入配置规范》</w:t>
      </w:r>
    </w:p>
    <w:p w14:paraId="0CD49F96">
      <w:pPr>
        <w:widowControl/>
        <w:kinsoku/>
        <w:wordWrap/>
        <w:bidi w:val="0"/>
        <w:adjustRightInd/>
        <w:spacing w:after="120" w:line="240" w:lineRule="auto"/>
        <w:ind w:firstLine="420" w:firstLineChars="200"/>
        <w:textAlignment w:val="auto"/>
        <w:rPr>
          <w:rFonts w:hint="eastAsia" w:ascii="宋体" w:hAnsi="宋体" w:eastAsia="宋体" w:cs="宋体"/>
          <w:szCs w:val="21"/>
        </w:rPr>
      </w:pPr>
      <w:r>
        <w:rPr>
          <w:rFonts w:hint="eastAsia" w:ascii="宋体" w:hAnsi="宋体" w:eastAsia="宋体" w:cs="宋体"/>
        </w:rPr>
        <w:t>这些法则和标准提出了最基本要求，并未规定所有的技术要求和适用的标准。如果根据</w:t>
      </w:r>
      <w:r>
        <w:rPr>
          <w:rFonts w:hint="eastAsia" w:ascii="宋体" w:hAnsi="宋体" w:eastAsia="宋体" w:cs="宋体"/>
          <w:lang w:eastAsia="zh-CN"/>
        </w:rPr>
        <w:t>供货方</w:t>
      </w:r>
      <w:r>
        <w:rPr>
          <w:rFonts w:hint="eastAsia" w:ascii="宋体" w:hAnsi="宋体" w:eastAsia="宋体" w:cs="宋体"/>
        </w:rPr>
        <w:t>的意见并经招标方接受，使用优于或更为经济的设计或材料,并能使</w:t>
      </w:r>
      <w:r>
        <w:rPr>
          <w:rFonts w:hint="eastAsia" w:ascii="宋体" w:hAnsi="宋体" w:eastAsia="宋体" w:cs="宋体"/>
          <w:lang w:eastAsia="zh-CN"/>
        </w:rPr>
        <w:t>供货方</w:t>
      </w:r>
      <w:r>
        <w:rPr>
          <w:rFonts w:hint="eastAsia" w:ascii="宋体" w:hAnsi="宋体" w:eastAsia="宋体" w:cs="宋体"/>
        </w:rPr>
        <w:t>设备良好地、连续地在本规范所规定的条件下运行时，则这些标准也可以由</w:t>
      </w:r>
      <w:r>
        <w:rPr>
          <w:rFonts w:hint="eastAsia" w:ascii="宋体" w:hAnsi="宋体" w:eastAsia="宋体" w:cs="宋体"/>
          <w:lang w:eastAsia="zh-CN"/>
        </w:rPr>
        <w:t>供货方</w:t>
      </w:r>
      <w:r>
        <w:rPr>
          <w:rFonts w:hint="eastAsia" w:ascii="宋体" w:hAnsi="宋体" w:eastAsia="宋体" w:cs="宋体"/>
        </w:rPr>
        <w:t>超越。</w:t>
      </w:r>
    </w:p>
    <w:p w14:paraId="08E32F87">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1.5.2 </w:t>
      </w:r>
      <w:r>
        <w:rPr>
          <w:rFonts w:hint="eastAsia" w:ascii="宋体" w:hAnsi="宋体" w:eastAsia="宋体" w:cs="宋体"/>
          <w:szCs w:val="21"/>
          <w:lang w:eastAsia="zh-CN"/>
        </w:rPr>
        <w:t>供货方</w:t>
      </w:r>
      <w:r>
        <w:rPr>
          <w:rFonts w:hint="eastAsia" w:ascii="宋体" w:hAnsi="宋体" w:eastAsia="宋体" w:cs="宋体"/>
          <w:szCs w:val="21"/>
        </w:rPr>
        <w:t>应执行本招标文件所列标准。有不一致时，按较高标准执行。如果本技术规范有与上述规程、规范和标准明显抵触的条文，</w:t>
      </w:r>
      <w:r>
        <w:rPr>
          <w:rFonts w:hint="eastAsia" w:ascii="宋体" w:hAnsi="宋体" w:eastAsia="宋体" w:cs="宋体"/>
          <w:szCs w:val="21"/>
          <w:lang w:eastAsia="zh-CN"/>
        </w:rPr>
        <w:t>供货方</w:t>
      </w:r>
      <w:r>
        <w:rPr>
          <w:rFonts w:hint="eastAsia" w:ascii="宋体" w:hAnsi="宋体" w:eastAsia="宋体" w:cs="宋体"/>
          <w:szCs w:val="21"/>
        </w:rPr>
        <w:t>应及时通告招标方进行书面解决。</w:t>
      </w:r>
    </w:p>
    <w:p w14:paraId="767FB076">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1.5.3 从合同签订之日至</w:t>
      </w:r>
      <w:r>
        <w:rPr>
          <w:rFonts w:hint="eastAsia" w:ascii="宋体" w:hAnsi="宋体" w:eastAsia="宋体" w:cs="宋体"/>
          <w:szCs w:val="21"/>
          <w:lang w:eastAsia="zh-CN"/>
        </w:rPr>
        <w:t>供货方</w:t>
      </w:r>
      <w:r>
        <w:rPr>
          <w:rFonts w:hint="eastAsia" w:ascii="宋体" w:hAnsi="宋体" w:eastAsia="宋体" w:cs="宋体"/>
          <w:szCs w:val="21"/>
        </w:rPr>
        <w:t>开始制造之日的这段时期内，招标方有权提出因规程、规范和标准发生变化而产生的补充要求，</w:t>
      </w:r>
      <w:r>
        <w:rPr>
          <w:rFonts w:hint="eastAsia" w:ascii="宋体" w:hAnsi="宋体" w:eastAsia="宋体" w:cs="宋体"/>
          <w:szCs w:val="21"/>
          <w:lang w:eastAsia="zh-CN"/>
        </w:rPr>
        <w:t>供货方</w:t>
      </w:r>
      <w:r>
        <w:rPr>
          <w:rFonts w:hint="eastAsia" w:ascii="宋体" w:hAnsi="宋体" w:eastAsia="宋体" w:cs="宋体"/>
          <w:szCs w:val="21"/>
        </w:rPr>
        <w:t>应遵守这些要求。且不论招标方知道与否，</w:t>
      </w:r>
      <w:r>
        <w:rPr>
          <w:rFonts w:hint="eastAsia" w:ascii="宋体" w:hAnsi="宋体" w:eastAsia="宋体" w:cs="宋体"/>
          <w:szCs w:val="21"/>
          <w:lang w:eastAsia="zh-CN"/>
        </w:rPr>
        <w:t>供货方</w:t>
      </w:r>
      <w:r>
        <w:rPr>
          <w:rFonts w:hint="eastAsia" w:ascii="宋体" w:hAnsi="宋体" w:eastAsia="宋体" w:cs="宋体"/>
          <w:szCs w:val="21"/>
        </w:rPr>
        <w:t>有责任及时书面通知招标方有关规程、规范和标准发生的变化。</w:t>
      </w:r>
    </w:p>
    <w:p w14:paraId="494AE952">
      <w:pPr>
        <w:kinsoku/>
        <w:wordWrap/>
        <w:bidi w:val="0"/>
        <w:spacing w:line="240" w:lineRule="auto"/>
        <w:rPr>
          <w:rFonts w:hint="eastAsia" w:ascii="宋体" w:hAnsi="宋体" w:eastAsia="宋体" w:cs="宋体"/>
        </w:rPr>
      </w:pPr>
      <w:bookmarkStart w:id="49" w:name="_Toc322523074"/>
      <w:bookmarkStart w:id="50" w:name="_Toc155151900"/>
      <w:bookmarkStart w:id="51" w:name="_Toc9452"/>
      <w:bookmarkStart w:id="52" w:name="_Toc468433718"/>
      <w:bookmarkStart w:id="53" w:name="_Toc468463854"/>
      <w:bookmarkStart w:id="54" w:name="_Toc457425038"/>
      <w:bookmarkStart w:id="55" w:name="_Toc169606618"/>
      <w:bookmarkStart w:id="56" w:name="_Toc334172613"/>
      <w:bookmarkStart w:id="57" w:name="_Toc334714357"/>
      <w:bookmarkStart w:id="58" w:name="_Toc334172161"/>
      <w:bookmarkStart w:id="59" w:name="_Toc534738066"/>
      <w:r>
        <w:rPr>
          <w:rFonts w:hint="eastAsia" w:ascii="宋体" w:hAnsi="宋体" w:eastAsia="宋体" w:cs="宋体"/>
        </w:rPr>
        <w:t>1.6 投标时必须提供的技术数据和信息</w:t>
      </w:r>
      <w:bookmarkEnd w:id="49"/>
      <w:bookmarkEnd w:id="50"/>
      <w:bookmarkEnd w:id="51"/>
      <w:bookmarkEnd w:id="52"/>
      <w:bookmarkEnd w:id="53"/>
      <w:bookmarkEnd w:id="54"/>
      <w:bookmarkEnd w:id="55"/>
    </w:p>
    <w:p w14:paraId="4E5E3865">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1.6.1  </w:t>
      </w:r>
      <w:r>
        <w:rPr>
          <w:rFonts w:hint="eastAsia" w:ascii="宋体" w:hAnsi="宋体" w:eastAsia="宋体" w:cs="宋体"/>
          <w:szCs w:val="21"/>
          <w:lang w:eastAsia="zh-CN"/>
        </w:rPr>
        <w:t>供货方</w:t>
      </w:r>
      <w:r>
        <w:rPr>
          <w:rFonts w:hint="eastAsia" w:ascii="宋体" w:hAnsi="宋体" w:eastAsia="宋体" w:cs="宋体"/>
          <w:szCs w:val="21"/>
        </w:rPr>
        <w:t>应按技术规范专用部分表1（技术参数响应表）列举的项目逐项提供技术数据，所提供的技术数据应为保证数据，这些数据将作为合同的一部分。</w:t>
      </w:r>
    </w:p>
    <w:p w14:paraId="39816BC2">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1.6.2  产品性能参数、特点和其他需要提供的信息。</w:t>
      </w:r>
    </w:p>
    <w:p w14:paraId="4C97A5D9">
      <w:pPr>
        <w:kinsoku/>
        <w:wordWrap/>
        <w:bidi w:val="0"/>
        <w:spacing w:line="240" w:lineRule="auto"/>
        <w:rPr>
          <w:rFonts w:hint="eastAsia" w:ascii="宋体" w:hAnsi="宋体" w:eastAsia="宋体" w:cs="宋体"/>
        </w:rPr>
      </w:pPr>
      <w:bookmarkStart w:id="60" w:name="_Toc27223"/>
      <w:bookmarkStart w:id="61" w:name="_Toc169606619"/>
      <w:bookmarkStart w:id="62" w:name="_Toc155151901"/>
      <w:bookmarkStart w:id="63" w:name="_Toc468463855"/>
      <w:bookmarkStart w:id="64" w:name="_Toc468433719"/>
      <w:bookmarkStart w:id="65" w:name="_Toc457425039"/>
      <w:bookmarkStart w:id="66" w:name="_Toc322523075"/>
      <w:r>
        <w:rPr>
          <w:rFonts w:hint="eastAsia" w:ascii="宋体" w:hAnsi="宋体" w:eastAsia="宋体" w:cs="宋体"/>
        </w:rPr>
        <w:t>1.7 备品备件</w:t>
      </w:r>
      <w:bookmarkEnd w:id="60"/>
      <w:bookmarkEnd w:id="61"/>
      <w:bookmarkEnd w:id="62"/>
      <w:bookmarkEnd w:id="63"/>
      <w:bookmarkEnd w:id="64"/>
      <w:bookmarkEnd w:id="65"/>
      <w:bookmarkEnd w:id="66"/>
    </w:p>
    <w:p w14:paraId="168B88AB">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1.7.1  </w:t>
      </w:r>
      <w:r>
        <w:rPr>
          <w:rFonts w:hint="eastAsia" w:ascii="宋体" w:hAnsi="宋体" w:eastAsia="宋体" w:cs="宋体"/>
          <w:szCs w:val="21"/>
          <w:lang w:eastAsia="zh-CN"/>
        </w:rPr>
        <w:t>供货方</w:t>
      </w:r>
      <w:r>
        <w:rPr>
          <w:rFonts w:hint="eastAsia" w:ascii="宋体" w:hAnsi="宋体" w:eastAsia="宋体" w:cs="宋体"/>
          <w:szCs w:val="21"/>
        </w:rPr>
        <w:t>应提供安装、调试和机组168小时试运行时必需的备品备件，分项报价，价款应包括在投标总价中。</w:t>
      </w:r>
    </w:p>
    <w:p w14:paraId="05B97BF7">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1.7.2  招标方提出运行、维修时必需的备品备件，见技术规范专用部分备品备件，分项报价，价款应含在投标总价中。</w:t>
      </w:r>
    </w:p>
    <w:p w14:paraId="2E4C88AE">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1.7.3  </w:t>
      </w:r>
      <w:r>
        <w:rPr>
          <w:rFonts w:hint="eastAsia" w:ascii="宋体" w:hAnsi="宋体" w:eastAsia="宋体" w:cs="宋体"/>
          <w:szCs w:val="21"/>
          <w:lang w:eastAsia="zh-CN"/>
        </w:rPr>
        <w:t>供货方</w:t>
      </w:r>
      <w:r>
        <w:rPr>
          <w:rFonts w:hint="eastAsia" w:ascii="宋体" w:hAnsi="宋体" w:eastAsia="宋体" w:cs="宋体"/>
          <w:szCs w:val="21"/>
        </w:rPr>
        <w:t>应提供质保期间必须的备品备件，分项报价，如质保期内正常运行中出现的备品备件的缺件应由</w:t>
      </w:r>
      <w:r>
        <w:rPr>
          <w:rFonts w:hint="eastAsia" w:ascii="宋体" w:hAnsi="宋体" w:eastAsia="宋体" w:cs="宋体"/>
          <w:szCs w:val="21"/>
          <w:lang w:eastAsia="zh-CN"/>
        </w:rPr>
        <w:t>供货方</w:t>
      </w:r>
      <w:r>
        <w:rPr>
          <w:rFonts w:hint="eastAsia" w:ascii="宋体" w:hAnsi="宋体" w:eastAsia="宋体" w:cs="宋体"/>
          <w:szCs w:val="21"/>
        </w:rPr>
        <w:t>免费补足，所列备品备件已包含在投标总价内。</w:t>
      </w:r>
    </w:p>
    <w:p w14:paraId="12FA0CEB">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1.7.4</w:t>
      </w:r>
      <w:r>
        <w:rPr>
          <w:rFonts w:hint="eastAsia" w:ascii="宋体" w:hAnsi="宋体" w:eastAsia="宋体" w:cs="宋体"/>
          <w:szCs w:val="21"/>
          <w:lang w:eastAsia="zh-CN"/>
        </w:rPr>
        <w:t>供货方</w:t>
      </w:r>
      <w:r>
        <w:rPr>
          <w:rFonts w:hint="eastAsia" w:ascii="宋体" w:hAnsi="宋体" w:eastAsia="宋体" w:cs="宋体"/>
          <w:szCs w:val="21"/>
        </w:rPr>
        <w:t>推荐质保期后商业运行的备品备件，在本技术规范专用部分单独列出，分项报价，供招标方选择。</w:t>
      </w:r>
    </w:p>
    <w:p w14:paraId="7CB374E3">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1.7.5所有备品备件应为全新产品，与已经安装设备的相应部件能够互换，具有相同的技术规范和相同的规格、材质、制造工艺。</w:t>
      </w:r>
    </w:p>
    <w:p w14:paraId="5CE25817">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1.7.6所有备品备件应采取防尘、防潮、防止损坏等措施，并应与主设备一并发运，同时标注“备品备件”，以区别于本体安装用零部件。</w:t>
      </w:r>
    </w:p>
    <w:p w14:paraId="02847DD8">
      <w:pPr>
        <w:kinsoku/>
        <w:wordWrap/>
        <w:bidi w:val="0"/>
        <w:spacing w:line="240" w:lineRule="auto"/>
        <w:rPr>
          <w:rFonts w:hint="eastAsia" w:ascii="宋体" w:hAnsi="宋体" w:eastAsia="宋体" w:cs="宋体"/>
        </w:rPr>
      </w:pPr>
      <w:bookmarkStart w:id="67" w:name="_Toc457425040"/>
      <w:bookmarkStart w:id="68" w:name="_Toc468433720"/>
      <w:bookmarkStart w:id="69" w:name="_Toc322523076"/>
      <w:bookmarkStart w:id="70" w:name="_Toc169606620"/>
      <w:bookmarkStart w:id="71" w:name="_Toc468463856"/>
      <w:bookmarkStart w:id="72" w:name="_Toc155151902"/>
      <w:bookmarkStart w:id="73" w:name="_Toc10811"/>
      <w:r>
        <w:rPr>
          <w:rFonts w:hint="eastAsia" w:ascii="宋体" w:hAnsi="宋体" w:eastAsia="宋体" w:cs="宋体"/>
        </w:rPr>
        <w:t>1.8 专用工具和仪器仪表</w:t>
      </w:r>
      <w:bookmarkEnd w:id="67"/>
      <w:bookmarkEnd w:id="68"/>
      <w:bookmarkEnd w:id="69"/>
      <w:bookmarkEnd w:id="70"/>
      <w:bookmarkEnd w:id="71"/>
      <w:bookmarkEnd w:id="72"/>
      <w:bookmarkEnd w:id="73"/>
    </w:p>
    <w:p w14:paraId="59659643">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1.8.1  </w:t>
      </w:r>
      <w:r>
        <w:rPr>
          <w:rFonts w:hint="eastAsia" w:ascii="宋体" w:hAnsi="宋体" w:eastAsia="宋体" w:cs="宋体"/>
          <w:szCs w:val="21"/>
          <w:lang w:eastAsia="zh-CN"/>
        </w:rPr>
        <w:t>供货方</w:t>
      </w:r>
      <w:r>
        <w:rPr>
          <w:rFonts w:hint="eastAsia" w:ascii="宋体" w:hAnsi="宋体" w:eastAsia="宋体" w:cs="宋体"/>
          <w:szCs w:val="21"/>
        </w:rPr>
        <w:t>应提供安装、调试和机组168小时试运行时必需的专用工具和仪器仪表，价款应包括在投标总价中。</w:t>
      </w:r>
    </w:p>
    <w:p w14:paraId="21C798E4">
      <w:pPr>
        <w:widowControl/>
        <w:kinsoku/>
        <w:wordWrap/>
        <w:bidi w:val="0"/>
        <w:adjustRightInd/>
        <w:spacing w:after="120" w:line="240" w:lineRule="auto"/>
        <w:textAlignment w:val="auto"/>
        <w:rPr>
          <w:rFonts w:hint="eastAsia" w:ascii="宋体" w:hAnsi="宋体" w:eastAsia="宋体" w:cs="宋体"/>
          <w:strike/>
          <w:szCs w:val="21"/>
        </w:rPr>
      </w:pPr>
      <w:r>
        <w:rPr>
          <w:rFonts w:hint="eastAsia" w:ascii="宋体" w:hAnsi="宋体" w:eastAsia="宋体" w:cs="宋体"/>
          <w:szCs w:val="21"/>
        </w:rPr>
        <w:t>1.8.2  招标方提出运行、维修时必需的专用工具和仪器仪表，列在技术规范专用部分，价款应含在投标总价中。</w:t>
      </w:r>
    </w:p>
    <w:p w14:paraId="6C20D361">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 xml:space="preserve">1.8.3  </w:t>
      </w:r>
      <w:r>
        <w:rPr>
          <w:rFonts w:hint="eastAsia" w:ascii="宋体" w:hAnsi="宋体" w:eastAsia="宋体" w:cs="宋体"/>
          <w:szCs w:val="21"/>
          <w:lang w:eastAsia="zh-CN"/>
        </w:rPr>
        <w:t>供货方</w:t>
      </w:r>
      <w:r>
        <w:rPr>
          <w:rFonts w:hint="eastAsia" w:ascii="宋体" w:hAnsi="宋体" w:eastAsia="宋体" w:cs="宋体"/>
          <w:szCs w:val="21"/>
        </w:rPr>
        <w:t>应推荐可能使用的专用工具和仪器仪表，在技术规范专用部分单独列出，分项报价，供招标方选择。</w:t>
      </w:r>
    </w:p>
    <w:p w14:paraId="7328C9FE">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1.8.4  所有专用工具和仪器仪表应是全新的、先进的，且须附完整、详细的使用说明资料。</w:t>
      </w:r>
    </w:p>
    <w:p w14:paraId="1CE95BBF">
      <w:pPr>
        <w:widowControl/>
        <w:kinsoku/>
        <w:wordWrap/>
        <w:bidi w:val="0"/>
        <w:adjustRightInd/>
        <w:spacing w:after="120" w:line="240" w:lineRule="auto"/>
        <w:textAlignment w:val="auto"/>
        <w:rPr>
          <w:rFonts w:hint="eastAsia" w:ascii="宋体" w:hAnsi="宋体" w:eastAsia="宋体" w:cs="宋体"/>
          <w:szCs w:val="21"/>
        </w:rPr>
      </w:pPr>
      <w:r>
        <w:rPr>
          <w:rFonts w:hint="eastAsia" w:ascii="宋体" w:hAnsi="宋体" w:eastAsia="宋体" w:cs="宋体"/>
          <w:szCs w:val="21"/>
        </w:rPr>
        <w:t>1.8.5  专用工具和仪器仪表应装于专用的包装箱内，注明“专用工具”“仪器”“仪表”，并标明防潮、防尘、易碎、向上、勿倒置等字样，同主设备一并发运。</w:t>
      </w:r>
    </w:p>
    <w:p w14:paraId="7B6796B2">
      <w:pPr>
        <w:kinsoku/>
        <w:wordWrap/>
        <w:bidi w:val="0"/>
        <w:spacing w:line="240" w:lineRule="auto"/>
        <w:rPr>
          <w:rFonts w:hint="eastAsia" w:ascii="宋体" w:hAnsi="宋体" w:eastAsia="宋体" w:cs="宋体"/>
        </w:rPr>
      </w:pPr>
      <w:bookmarkStart w:id="74" w:name="_Toc468463857"/>
      <w:bookmarkStart w:id="75" w:name="_Toc3604"/>
      <w:bookmarkStart w:id="76" w:name="_Toc468433721"/>
      <w:bookmarkStart w:id="77" w:name="_Toc457425041"/>
      <w:r>
        <w:rPr>
          <w:rFonts w:hint="eastAsia" w:ascii="宋体" w:hAnsi="宋体" w:eastAsia="宋体" w:cs="宋体"/>
        </w:rPr>
        <w:t>1.9 安装、调试、试运行和验收要求</w:t>
      </w:r>
      <w:bookmarkEnd w:id="56"/>
      <w:bookmarkEnd w:id="57"/>
      <w:bookmarkEnd w:id="58"/>
      <w:bookmarkEnd w:id="74"/>
      <w:bookmarkEnd w:id="75"/>
      <w:bookmarkEnd w:id="76"/>
      <w:bookmarkEnd w:id="77"/>
    </w:p>
    <w:p w14:paraId="6620C48C">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1.9.1 设备安装调试期间，</w:t>
      </w:r>
      <w:r>
        <w:rPr>
          <w:rFonts w:hint="eastAsia" w:ascii="宋体" w:hAnsi="宋体" w:eastAsia="宋体" w:cs="宋体"/>
          <w:szCs w:val="21"/>
          <w:lang w:eastAsia="zh-CN"/>
        </w:rPr>
        <w:t>供货方</w:t>
      </w:r>
      <w:r>
        <w:rPr>
          <w:rFonts w:hint="eastAsia" w:ascii="宋体" w:hAnsi="宋体" w:eastAsia="宋体" w:cs="宋体"/>
          <w:szCs w:val="21"/>
        </w:rPr>
        <w:t>必须派员到现场进行技术服务解决安装调试中的问题；现场服务人员应服从招标方的统一调度。</w:t>
      </w:r>
    </w:p>
    <w:p w14:paraId="26C67783">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1.9.2 设备安装调试过程中，由于制造质量造成的不符合规定的偏差，必须有文字记录，由</w:t>
      </w:r>
      <w:r>
        <w:rPr>
          <w:rFonts w:hint="eastAsia" w:ascii="宋体" w:hAnsi="宋体" w:eastAsia="宋体" w:cs="宋体"/>
          <w:szCs w:val="21"/>
          <w:lang w:eastAsia="zh-CN"/>
        </w:rPr>
        <w:t>供货方</w:t>
      </w:r>
      <w:r>
        <w:rPr>
          <w:rFonts w:hint="eastAsia" w:ascii="宋体" w:hAnsi="宋体" w:eastAsia="宋体" w:cs="宋体"/>
          <w:szCs w:val="21"/>
        </w:rPr>
        <w:t>处理，费用也由</w:t>
      </w:r>
      <w:r>
        <w:rPr>
          <w:rFonts w:hint="eastAsia" w:ascii="宋体" w:hAnsi="宋体" w:eastAsia="宋体" w:cs="宋体"/>
          <w:szCs w:val="21"/>
          <w:lang w:eastAsia="zh-CN"/>
        </w:rPr>
        <w:t>供货方</w:t>
      </w:r>
      <w:r>
        <w:rPr>
          <w:rFonts w:hint="eastAsia" w:ascii="宋体" w:hAnsi="宋体" w:eastAsia="宋体" w:cs="宋体"/>
          <w:szCs w:val="21"/>
        </w:rPr>
        <w:t>自负。</w:t>
      </w:r>
    </w:p>
    <w:p w14:paraId="2E79556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1.9.3 设备安装后，</w:t>
      </w:r>
      <w:r>
        <w:rPr>
          <w:rFonts w:hint="eastAsia" w:ascii="宋体" w:hAnsi="宋体" w:eastAsia="宋体" w:cs="宋体"/>
          <w:szCs w:val="21"/>
          <w:lang w:eastAsia="zh-CN"/>
        </w:rPr>
        <w:t>供货方</w:t>
      </w:r>
      <w:r>
        <w:rPr>
          <w:rFonts w:hint="eastAsia" w:ascii="宋体" w:hAnsi="宋体" w:eastAsia="宋体" w:cs="宋体"/>
          <w:szCs w:val="21"/>
        </w:rPr>
        <w:t>应派人参加现场进行的全部试运及验收，并帮助解决试验中暴露的问题。</w:t>
      </w:r>
    </w:p>
    <w:p w14:paraId="1C2FDFE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1.9.4 合同设备的性能试验、试运行和验收根据本规范书规定的标准、规程及规范进行。</w:t>
      </w:r>
    </w:p>
    <w:p w14:paraId="08ACDF0C">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1.9.5完成合同设备安装后，招标方和</w:t>
      </w:r>
      <w:r>
        <w:rPr>
          <w:rFonts w:hint="eastAsia" w:ascii="宋体" w:hAnsi="宋体" w:eastAsia="宋体" w:cs="宋体"/>
          <w:szCs w:val="21"/>
          <w:lang w:eastAsia="zh-CN"/>
        </w:rPr>
        <w:t>供货方</w:t>
      </w:r>
      <w:r>
        <w:rPr>
          <w:rFonts w:hint="eastAsia" w:ascii="宋体" w:hAnsi="宋体" w:eastAsia="宋体" w:cs="宋体"/>
          <w:szCs w:val="21"/>
        </w:rPr>
        <w:t>应检查和确认安装工作，并签署安装工作证明书，共两份、双方各执一份。</w:t>
      </w:r>
    </w:p>
    <w:p w14:paraId="48464267">
      <w:pPr>
        <w:tabs>
          <w:tab w:val="left" w:pos="0"/>
        </w:tabs>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1.9.6安装、调试、性能试验和试运行的验收满足相关标准及商务合同。</w:t>
      </w:r>
    </w:p>
    <w:p w14:paraId="58CD8ADF">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1.9.7对于安装、调试、性能试验、试运行及质保期内技术指标一项或多项不能满足合同要求，买卖双方共同分析原因，分清责任，如属</w:t>
      </w:r>
      <w:r>
        <w:rPr>
          <w:rFonts w:hint="eastAsia" w:ascii="宋体" w:hAnsi="宋体" w:eastAsia="宋体" w:cs="宋体"/>
          <w:szCs w:val="21"/>
          <w:lang w:eastAsia="zh-CN"/>
        </w:rPr>
        <w:t>供货方</w:t>
      </w:r>
      <w:r>
        <w:rPr>
          <w:rFonts w:hint="eastAsia" w:ascii="宋体" w:hAnsi="宋体" w:eastAsia="宋体" w:cs="宋体"/>
          <w:szCs w:val="21"/>
        </w:rPr>
        <w:t>的原因，涉及索赔部分按商务条款执行。</w:t>
      </w:r>
    </w:p>
    <w:p w14:paraId="09A018A0">
      <w:pPr>
        <w:kinsoku/>
        <w:wordWrap/>
        <w:bidi w:val="0"/>
        <w:spacing w:after="120" w:line="240" w:lineRule="auto"/>
        <w:rPr>
          <w:rFonts w:hint="eastAsia" w:ascii="宋体" w:hAnsi="宋体" w:eastAsia="宋体" w:cs="宋体"/>
        </w:rPr>
      </w:pPr>
      <w:r>
        <w:rPr>
          <w:rFonts w:hint="eastAsia" w:ascii="宋体" w:hAnsi="宋体" w:eastAsia="宋体" w:cs="宋体"/>
          <w:szCs w:val="21"/>
        </w:rPr>
        <w:t>1.9.8所用材料要进行入厂检验。</w:t>
      </w:r>
      <w:bookmarkEnd w:id="59"/>
    </w:p>
    <w:p w14:paraId="7B7B22F1">
      <w:pPr>
        <w:kinsoku/>
        <w:wordWrap/>
        <w:bidi w:val="0"/>
        <w:spacing w:line="240" w:lineRule="auto"/>
        <w:rPr>
          <w:rFonts w:hint="eastAsia" w:ascii="宋体" w:hAnsi="宋体" w:eastAsia="宋体" w:cs="宋体"/>
        </w:rPr>
      </w:pPr>
      <w:bookmarkStart w:id="78" w:name="_Toc15408"/>
      <w:bookmarkStart w:id="79" w:name="_Toc468463858"/>
      <w:bookmarkStart w:id="80" w:name="_Toc334714359"/>
      <w:bookmarkStart w:id="81" w:name="_Toc457425042"/>
      <w:bookmarkStart w:id="82" w:name="_Toc334172615"/>
      <w:bookmarkStart w:id="83" w:name="_Toc468433722"/>
      <w:r>
        <w:rPr>
          <w:rFonts w:hint="eastAsia" w:ascii="宋体" w:hAnsi="宋体" w:eastAsia="宋体" w:cs="宋体"/>
        </w:rPr>
        <w:t>1.10 清洁，油漆，包装，装卸，运输与储存</w:t>
      </w:r>
      <w:bookmarkEnd w:id="78"/>
      <w:bookmarkEnd w:id="79"/>
      <w:bookmarkEnd w:id="80"/>
      <w:bookmarkEnd w:id="81"/>
      <w:bookmarkEnd w:id="82"/>
      <w:bookmarkEnd w:id="83"/>
    </w:p>
    <w:p w14:paraId="4944C3B1">
      <w:pPr>
        <w:kinsoku/>
        <w:wordWrap/>
        <w:bidi w:val="0"/>
        <w:spacing w:after="120" w:line="240" w:lineRule="auto"/>
        <w:rPr>
          <w:rFonts w:hint="eastAsia" w:ascii="宋体" w:hAnsi="宋体" w:eastAsia="宋体" w:cs="宋体"/>
        </w:rPr>
      </w:pPr>
      <w:r>
        <w:rPr>
          <w:rFonts w:hint="eastAsia" w:ascii="宋体" w:hAnsi="宋体" w:eastAsia="宋体" w:cs="宋体"/>
        </w:rPr>
        <w:t>1.10.1清洁</w:t>
      </w:r>
    </w:p>
    <w:p w14:paraId="77372ADC">
      <w:pPr>
        <w:kinsoku/>
        <w:wordWrap/>
        <w:bidi w:val="0"/>
        <w:spacing w:after="120" w:line="240" w:lineRule="auto"/>
        <w:rPr>
          <w:rFonts w:hint="eastAsia" w:ascii="宋体" w:hAnsi="宋体" w:eastAsia="宋体" w:cs="宋体"/>
        </w:rPr>
      </w:pPr>
      <w:r>
        <w:rPr>
          <w:rFonts w:hint="eastAsia" w:ascii="宋体" w:hAnsi="宋体" w:eastAsia="宋体" w:cs="宋体"/>
        </w:rPr>
        <w:t>1.10.1.1设备在组装、出厂之前，应对设备进行清理。</w:t>
      </w:r>
    </w:p>
    <w:p w14:paraId="5E80206E">
      <w:pPr>
        <w:kinsoku/>
        <w:wordWrap/>
        <w:bidi w:val="0"/>
        <w:spacing w:after="120" w:line="240" w:lineRule="auto"/>
        <w:rPr>
          <w:rFonts w:hint="eastAsia" w:ascii="宋体" w:hAnsi="宋体" w:eastAsia="宋体" w:cs="宋体"/>
        </w:rPr>
      </w:pPr>
      <w:r>
        <w:rPr>
          <w:rFonts w:hint="eastAsia" w:ascii="宋体" w:hAnsi="宋体" w:eastAsia="宋体" w:cs="宋体"/>
        </w:rPr>
        <w:t>1.10.1.2 所有杂物，如金属碎片、铁屑、焊渣、碎布和一切其它异物都应从各部件内清除。</w:t>
      </w:r>
    </w:p>
    <w:p w14:paraId="15B22912">
      <w:pPr>
        <w:kinsoku/>
        <w:wordWrap/>
        <w:bidi w:val="0"/>
        <w:spacing w:after="120" w:line="240" w:lineRule="auto"/>
        <w:rPr>
          <w:rFonts w:hint="eastAsia" w:ascii="宋体" w:hAnsi="宋体" w:eastAsia="宋体" w:cs="宋体"/>
        </w:rPr>
      </w:pPr>
      <w:r>
        <w:rPr>
          <w:rFonts w:hint="eastAsia" w:ascii="宋体" w:hAnsi="宋体" w:eastAsia="宋体" w:cs="宋体"/>
        </w:rPr>
        <w:t>1.10.2 油漆</w:t>
      </w:r>
    </w:p>
    <w:p w14:paraId="729EB3AC">
      <w:pPr>
        <w:kinsoku/>
        <w:wordWrap/>
        <w:bidi w:val="0"/>
        <w:spacing w:after="120" w:line="240" w:lineRule="auto"/>
        <w:rPr>
          <w:rFonts w:hint="eastAsia" w:ascii="宋体" w:hAnsi="宋体" w:eastAsia="宋体" w:cs="宋体"/>
        </w:rPr>
      </w:pPr>
      <w:r>
        <w:rPr>
          <w:rFonts w:hint="eastAsia" w:ascii="宋体" w:hAnsi="宋体" w:eastAsia="宋体" w:cs="宋体"/>
        </w:rPr>
        <w:t xml:space="preserve">1.10.2.1 </w:t>
      </w:r>
      <w:r>
        <w:rPr>
          <w:rFonts w:hint="eastAsia" w:ascii="宋体" w:hAnsi="宋体" w:eastAsia="宋体" w:cs="宋体"/>
          <w:lang w:eastAsia="zh-CN"/>
        </w:rPr>
        <w:t>供货方</w:t>
      </w:r>
      <w:r>
        <w:rPr>
          <w:rFonts w:hint="eastAsia" w:ascii="宋体" w:hAnsi="宋体" w:eastAsia="宋体" w:cs="宋体"/>
        </w:rPr>
        <w:t>应选择最好的涂层涂敷方式，以防止设备在运输、储存期间及投标文件规定的运行环境下运行不被腐蚀。</w:t>
      </w:r>
    </w:p>
    <w:p w14:paraId="1B7BE49D">
      <w:pPr>
        <w:kinsoku/>
        <w:wordWrap/>
        <w:bidi w:val="0"/>
        <w:spacing w:after="120" w:line="240" w:lineRule="auto"/>
        <w:rPr>
          <w:rFonts w:hint="eastAsia" w:ascii="宋体" w:hAnsi="宋体" w:eastAsia="宋体" w:cs="宋体"/>
        </w:rPr>
      </w:pPr>
      <w:r>
        <w:rPr>
          <w:rFonts w:hint="eastAsia" w:ascii="宋体" w:hAnsi="宋体" w:eastAsia="宋体" w:cs="宋体"/>
        </w:rPr>
        <w:t>1.10.2.2涂层及油漆应有良好的附着力，均匀光洁，不眩光，无流挂、缩边、缩孔等缺陷。</w:t>
      </w:r>
    </w:p>
    <w:p w14:paraId="5FB835B3">
      <w:pPr>
        <w:kinsoku/>
        <w:wordWrap/>
        <w:bidi w:val="0"/>
        <w:spacing w:after="120" w:line="240" w:lineRule="auto"/>
        <w:rPr>
          <w:rFonts w:hint="eastAsia" w:ascii="宋体" w:hAnsi="宋体" w:eastAsia="宋体" w:cs="宋体"/>
        </w:rPr>
      </w:pPr>
      <w:r>
        <w:rPr>
          <w:rFonts w:hint="eastAsia" w:ascii="宋体" w:hAnsi="宋体" w:eastAsia="宋体" w:cs="宋体"/>
        </w:rPr>
        <w:t>1.10.2.3电气设备及材料的金属部件的表面处理及涂层除特殊规定外，应遵守下面的工艺程序</w:t>
      </w:r>
    </w:p>
    <w:p w14:paraId="6D19D16F">
      <w:pPr>
        <w:numPr>
          <w:ilvl w:val="0"/>
          <w:numId w:val="3"/>
        </w:numPr>
        <w:kinsoku/>
        <w:wordWrap/>
        <w:bidi w:val="0"/>
        <w:spacing w:after="0" w:afterLines="0" w:line="240" w:lineRule="auto"/>
        <w:rPr>
          <w:rFonts w:hint="eastAsia" w:ascii="宋体" w:hAnsi="宋体" w:eastAsia="宋体" w:cs="宋体"/>
        </w:rPr>
      </w:pPr>
      <w:r>
        <w:rPr>
          <w:rFonts w:hint="eastAsia" w:ascii="宋体" w:hAnsi="宋体" w:eastAsia="宋体" w:cs="宋体"/>
        </w:rPr>
        <w:t>表面处理</w:t>
      </w:r>
    </w:p>
    <w:p w14:paraId="58D24459">
      <w:pPr>
        <w:numPr>
          <w:ilvl w:val="0"/>
          <w:numId w:val="3"/>
        </w:numPr>
        <w:kinsoku/>
        <w:wordWrap/>
        <w:bidi w:val="0"/>
        <w:spacing w:after="0" w:afterLines="0" w:line="240" w:lineRule="auto"/>
        <w:rPr>
          <w:rFonts w:hint="eastAsia" w:ascii="宋体" w:hAnsi="宋体" w:eastAsia="宋体" w:cs="宋体"/>
        </w:rPr>
      </w:pPr>
      <w:r>
        <w:rPr>
          <w:rFonts w:hint="eastAsia" w:ascii="宋体" w:hAnsi="宋体" w:eastAsia="宋体" w:cs="宋体"/>
        </w:rPr>
        <w:t>底漆（设备内部至少一道，设备外部至少两道）</w:t>
      </w:r>
    </w:p>
    <w:p w14:paraId="3BAAC812">
      <w:pPr>
        <w:numPr>
          <w:ilvl w:val="0"/>
          <w:numId w:val="3"/>
        </w:numPr>
        <w:kinsoku/>
        <w:wordWrap/>
        <w:bidi w:val="0"/>
        <w:spacing w:after="0" w:afterLines="0" w:line="240" w:lineRule="auto"/>
        <w:rPr>
          <w:rFonts w:hint="eastAsia" w:ascii="宋体" w:hAnsi="宋体" w:eastAsia="宋体" w:cs="宋体"/>
        </w:rPr>
      </w:pPr>
      <w:r>
        <w:rPr>
          <w:rFonts w:hint="eastAsia" w:ascii="宋体" w:hAnsi="宋体" w:eastAsia="宋体" w:cs="宋体"/>
        </w:rPr>
        <w:t>罩面漆（内表面至少一道，外表面至少两道）</w:t>
      </w:r>
    </w:p>
    <w:p w14:paraId="1BAFFBA6">
      <w:pPr>
        <w:kinsoku/>
        <w:wordWrap/>
        <w:bidi w:val="0"/>
        <w:spacing w:after="120" w:line="240" w:lineRule="auto"/>
        <w:rPr>
          <w:rFonts w:hint="eastAsia" w:ascii="宋体" w:hAnsi="宋体" w:eastAsia="宋体" w:cs="宋体"/>
        </w:rPr>
      </w:pPr>
      <w:r>
        <w:rPr>
          <w:rFonts w:hint="eastAsia" w:ascii="宋体" w:hAnsi="宋体" w:eastAsia="宋体" w:cs="宋体"/>
        </w:rPr>
        <w:t xml:space="preserve">1.10.2.4  </w:t>
      </w:r>
      <w:r>
        <w:rPr>
          <w:rFonts w:hint="eastAsia" w:ascii="宋体" w:hAnsi="宋体" w:eastAsia="宋体" w:cs="宋体"/>
          <w:lang w:eastAsia="zh-CN"/>
        </w:rPr>
        <w:t>供货方</w:t>
      </w:r>
      <w:r>
        <w:rPr>
          <w:rFonts w:hint="eastAsia" w:ascii="宋体" w:hAnsi="宋体" w:eastAsia="宋体" w:cs="宋体"/>
        </w:rPr>
        <w:t>应提供防腐的完整说明，包括表面处理和涂层工艺及所用涂料的特性说明</w:t>
      </w:r>
      <w:r>
        <w:rPr>
          <w:rFonts w:hint="eastAsia" w:ascii="宋体" w:hAnsi="宋体" w:eastAsia="宋体" w:cs="宋体"/>
          <w:bCs/>
          <w:szCs w:val="21"/>
        </w:rPr>
        <w:t>。招标方有权对</w:t>
      </w:r>
      <w:r>
        <w:rPr>
          <w:rFonts w:hint="eastAsia" w:ascii="宋体" w:hAnsi="宋体" w:eastAsia="宋体" w:cs="宋体"/>
          <w:bCs/>
          <w:szCs w:val="21"/>
          <w:lang w:eastAsia="zh-CN"/>
        </w:rPr>
        <w:t>供货方</w:t>
      </w:r>
      <w:r>
        <w:rPr>
          <w:rFonts w:hint="eastAsia" w:ascii="宋体" w:hAnsi="宋体" w:eastAsia="宋体" w:cs="宋体"/>
          <w:bCs/>
          <w:szCs w:val="21"/>
        </w:rPr>
        <w:t>的表面处理及涂层提出修改意见，</w:t>
      </w:r>
      <w:r>
        <w:rPr>
          <w:rFonts w:hint="eastAsia" w:ascii="宋体" w:hAnsi="宋体" w:eastAsia="宋体" w:cs="宋体"/>
          <w:bCs/>
          <w:szCs w:val="21"/>
          <w:lang w:eastAsia="zh-CN"/>
        </w:rPr>
        <w:t>供货方</w:t>
      </w:r>
      <w:r>
        <w:rPr>
          <w:rFonts w:hint="eastAsia" w:ascii="宋体" w:hAnsi="宋体" w:eastAsia="宋体" w:cs="宋体"/>
          <w:bCs/>
          <w:szCs w:val="21"/>
        </w:rPr>
        <w:t>应满足招标方的意见及要求，并不增加任何费用。</w:t>
      </w:r>
      <w:r>
        <w:rPr>
          <w:rFonts w:hint="eastAsia" w:ascii="宋体" w:hAnsi="宋体" w:eastAsia="宋体" w:cs="宋体"/>
          <w:bCs/>
          <w:szCs w:val="21"/>
          <w:lang w:eastAsia="zh-CN"/>
        </w:rPr>
        <w:t>供货方</w:t>
      </w:r>
      <w:r>
        <w:rPr>
          <w:rFonts w:hint="eastAsia" w:ascii="宋体" w:hAnsi="宋体" w:eastAsia="宋体" w:cs="宋体"/>
          <w:bCs/>
          <w:szCs w:val="21"/>
        </w:rPr>
        <w:t>应提供现场修整或安装用的涂层原剂的合理用量。</w:t>
      </w:r>
    </w:p>
    <w:p w14:paraId="2E0698E6">
      <w:pPr>
        <w:kinsoku/>
        <w:wordWrap/>
        <w:bidi w:val="0"/>
        <w:spacing w:after="120" w:line="240" w:lineRule="auto"/>
        <w:rPr>
          <w:rFonts w:hint="eastAsia" w:ascii="宋体" w:hAnsi="宋体" w:eastAsia="宋体" w:cs="宋体"/>
        </w:rPr>
      </w:pPr>
      <w:r>
        <w:rPr>
          <w:rFonts w:hint="eastAsia" w:ascii="宋体" w:hAnsi="宋体" w:eastAsia="宋体" w:cs="宋体"/>
        </w:rPr>
        <w:t>1.10.3  标志</w:t>
      </w:r>
    </w:p>
    <w:p w14:paraId="1E7A5A88">
      <w:pPr>
        <w:kinsoku/>
        <w:wordWrap/>
        <w:bidi w:val="0"/>
        <w:spacing w:after="120" w:line="240" w:lineRule="auto"/>
        <w:rPr>
          <w:rFonts w:hint="eastAsia" w:ascii="宋体" w:hAnsi="宋体" w:eastAsia="宋体" w:cs="宋体"/>
          <w:szCs w:val="21"/>
        </w:rPr>
      </w:pPr>
      <w:r>
        <w:rPr>
          <w:rFonts w:hint="eastAsia" w:ascii="宋体" w:hAnsi="宋体" w:eastAsia="宋体" w:cs="宋体"/>
        </w:rPr>
        <w:t>1.10.3.1  在设备的明显部位，应装设用耐腐蚀材料制作的金属铭牌，金属铭牌至少应包括下列内容：</w:t>
      </w:r>
    </w:p>
    <w:p w14:paraId="2A0B4F34">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变压器种类（名称、型号、产品代号）</w:t>
      </w:r>
    </w:p>
    <w:p w14:paraId="3F834963">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标准代号</w:t>
      </w:r>
    </w:p>
    <w:p w14:paraId="5E5E6188">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制造厂名</w:t>
      </w:r>
    </w:p>
    <w:p w14:paraId="08A1D4EB">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出厂序号</w:t>
      </w:r>
    </w:p>
    <w:p w14:paraId="5289DDC8">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制造年份</w:t>
      </w:r>
    </w:p>
    <w:p w14:paraId="14975A29">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相数</w:t>
      </w:r>
    </w:p>
    <w:p w14:paraId="6A8DB24B">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额定容量（MVA）（对多绕组变压器，应给出每个绕组的额定容量）</w:t>
      </w:r>
    </w:p>
    <w:p w14:paraId="44ADE37A">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额定频率（Hz）</w:t>
      </w:r>
    </w:p>
    <w:p w14:paraId="09D9105A">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各绕组额定电压（kV）和分接范围</w:t>
      </w:r>
    </w:p>
    <w:p w14:paraId="0AF60FC1">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各绕组额定电流（A）</w:t>
      </w:r>
    </w:p>
    <w:p w14:paraId="1242F86C">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联结组标号</w:t>
      </w:r>
    </w:p>
    <w:p w14:paraId="60FA2E60">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以百分数表示的短路阻抗实测值</w:t>
      </w:r>
    </w:p>
    <w:p w14:paraId="71DCEABE">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绝缘水平</w:t>
      </w:r>
    </w:p>
    <w:p w14:paraId="1A6402B8">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冷却方式</w:t>
      </w:r>
    </w:p>
    <w:p w14:paraId="07C2A2F6">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总重（t）</w:t>
      </w:r>
    </w:p>
    <w:p w14:paraId="307F5DEE">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绝缘油重（t）（注明牌号、厂名、油基）</w:t>
      </w:r>
    </w:p>
    <w:p w14:paraId="03268720">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运输重（t）</w:t>
      </w:r>
    </w:p>
    <w:p w14:paraId="399C883A">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器身重（t）</w:t>
      </w:r>
    </w:p>
    <w:p w14:paraId="3726D376">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负载损耗（kW）</w:t>
      </w:r>
    </w:p>
    <w:p w14:paraId="4879DEEB">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空载损耗（kW）</w:t>
      </w:r>
    </w:p>
    <w:p w14:paraId="3B7C6E5F">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空载电流（%）</w:t>
      </w:r>
    </w:p>
    <w:p w14:paraId="191D7DDB">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套管电流互感器（用单独标牌给出其主要技术数据）</w:t>
      </w:r>
    </w:p>
    <w:p w14:paraId="07232AA8">
      <w:pPr>
        <w:numPr>
          <w:ilvl w:val="0"/>
          <w:numId w:val="4"/>
        </w:numPr>
        <w:kinsoku/>
        <w:wordWrap/>
        <w:bidi w:val="0"/>
        <w:spacing w:after="0" w:afterLines="0" w:line="240" w:lineRule="auto"/>
        <w:ind w:left="0" w:firstLine="420" w:firstLineChars="200"/>
        <w:rPr>
          <w:rFonts w:hint="eastAsia" w:ascii="宋体" w:hAnsi="宋体" w:eastAsia="宋体" w:cs="宋体"/>
          <w:szCs w:val="21"/>
        </w:rPr>
      </w:pPr>
      <w:r>
        <w:rPr>
          <w:rFonts w:hint="eastAsia" w:ascii="宋体" w:hAnsi="宋体" w:eastAsia="宋体" w:cs="宋体"/>
          <w:szCs w:val="21"/>
        </w:rPr>
        <w:t>温度与储油柜油位关系曲线</w:t>
      </w:r>
    </w:p>
    <w:p w14:paraId="61421D8D">
      <w:pPr>
        <w:kinsoku/>
        <w:wordWrap/>
        <w:bidi w:val="0"/>
        <w:spacing w:after="120" w:line="240" w:lineRule="auto"/>
        <w:rPr>
          <w:rFonts w:hint="eastAsia" w:ascii="宋体" w:hAnsi="宋体" w:eastAsia="宋体" w:cs="宋体"/>
        </w:rPr>
      </w:pPr>
      <w:r>
        <w:rPr>
          <w:rFonts w:hint="eastAsia" w:ascii="宋体" w:hAnsi="宋体" w:eastAsia="宋体" w:cs="宋体"/>
        </w:rPr>
        <w:t>1.10.3.2  设备的金属铭牌型式、尺寸、技术条件和检验规则，应符合GB/T 13306《标牌》的规定。</w:t>
      </w:r>
    </w:p>
    <w:p w14:paraId="5FE5DECF">
      <w:pPr>
        <w:tabs>
          <w:tab w:val="left" w:pos="560"/>
        </w:tabs>
        <w:kinsoku/>
        <w:wordWrap/>
        <w:bidi w:val="0"/>
        <w:spacing w:after="120" w:line="240" w:lineRule="auto"/>
        <w:rPr>
          <w:rFonts w:hint="eastAsia" w:ascii="宋体" w:hAnsi="宋体" w:eastAsia="宋体" w:cs="宋体"/>
        </w:rPr>
      </w:pPr>
      <w:r>
        <w:rPr>
          <w:rFonts w:hint="eastAsia" w:ascii="宋体" w:hAnsi="宋体" w:eastAsia="宋体" w:cs="宋体"/>
        </w:rPr>
        <w:t>1.10.3.3  铭牌应用中文书写，铭牌用耐腐蚀材料制成，字样、符号应清晰耐久，铭牌在设备正常运行时其安装位置应明显可见。</w:t>
      </w:r>
    </w:p>
    <w:p w14:paraId="5BB6F596">
      <w:pPr>
        <w:kinsoku/>
        <w:wordWrap/>
        <w:bidi w:val="0"/>
        <w:spacing w:after="120" w:line="240" w:lineRule="auto"/>
        <w:rPr>
          <w:rFonts w:hint="eastAsia" w:ascii="宋体" w:hAnsi="宋体" w:eastAsia="宋体" w:cs="宋体"/>
        </w:rPr>
      </w:pPr>
      <w:r>
        <w:rPr>
          <w:rFonts w:hint="eastAsia" w:ascii="宋体" w:hAnsi="宋体" w:eastAsia="宋体" w:cs="宋体"/>
        </w:rPr>
        <w:t>1.10.4  包装</w:t>
      </w:r>
    </w:p>
    <w:p w14:paraId="2115B7B6">
      <w:pPr>
        <w:kinsoku/>
        <w:wordWrap/>
        <w:bidi w:val="0"/>
        <w:spacing w:after="120" w:line="240" w:lineRule="auto"/>
        <w:rPr>
          <w:rFonts w:hint="eastAsia" w:ascii="宋体" w:hAnsi="宋体" w:eastAsia="宋体" w:cs="宋体"/>
          <w:spacing w:val="5"/>
        </w:rPr>
      </w:pPr>
      <w:r>
        <w:rPr>
          <w:rFonts w:hint="eastAsia" w:ascii="宋体" w:hAnsi="宋体" w:eastAsia="宋体" w:cs="宋体"/>
        </w:rPr>
        <w:t>1.10.4.1</w:t>
      </w:r>
      <w:r>
        <w:rPr>
          <w:rFonts w:hint="eastAsia" w:ascii="宋体" w:hAnsi="宋体" w:eastAsia="宋体" w:cs="宋体"/>
          <w:spacing w:val="5"/>
        </w:rPr>
        <w:t>设备制造完成并通过试验后及时包装，否则应得到切实的保护，确保不受污损。</w:t>
      </w:r>
    </w:p>
    <w:p w14:paraId="70D4556C">
      <w:pPr>
        <w:kinsoku/>
        <w:wordWrap/>
        <w:bidi w:val="0"/>
        <w:spacing w:after="120" w:line="240" w:lineRule="auto"/>
        <w:rPr>
          <w:rFonts w:hint="eastAsia" w:ascii="宋体" w:hAnsi="宋体" w:eastAsia="宋体" w:cs="宋体"/>
        </w:rPr>
      </w:pPr>
      <w:r>
        <w:rPr>
          <w:rFonts w:hint="eastAsia" w:ascii="宋体" w:hAnsi="宋体" w:eastAsia="宋体" w:cs="宋体"/>
        </w:rPr>
        <w:t>1.10.4.2</w:t>
      </w:r>
      <w:r>
        <w:rPr>
          <w:rFonts w:hint="eastAsia" w:ascii="宋体" w:hAnsi="宋体" w:eastAsia="宋体" w:cs="宋体"/>
          <w:spacing w:val="5"/>
          <w:lang w:eastAsia="zh-CN"/>
        </w:rPr>
        <w:t>供货方</w:t>
      </w:r>
      <w:r>
        <w:rPr>
          <w:rFonts w:hint="eastAsia" w:ascii="宋体" w:hAnsi="宋体" w:eastAsia="宋体" w:cs="宋体"/>
        </w:rPr>
        <w:t>所供设备部件，均应遵照国家标准和有关技术条件进行包装，并标明合同号、主要设备名称的标签。</w:t>
      </w:r>
    </w:p>
    <w:p w14:paraId="6B9ED6A8">
      <w:pPr>
        <w:kinsoku/>
        <w:wordWrap/>
        <w:bidi w:val="0"/>
        <w:spacing w:after="120" w:line="240" w:lineRule="auto"/>
        <w:rPr>
          <w:rFonts w:hint="eastAsia" w:ascii="宋体" w:hAnsi="宋体" w:eastAsia="宋体" w:cs="宋体"/>
        </w:rPr>
      </w:pPr>
      <w:r>
        <w:rPr>
          <w:rFonts w:hint="eastAsia" w:ascii="宋体" w:hAnsi="宋体" w:eastAsia="宋体" w:cs="宋体"/>
        </w:rPr>
        <w:t>1.10.4.3对装箱供给的设备，应在箱子的两面注明如下内容：</w:t>
      </w:r>
    </w:p>
    <w:p w14:paraId="693EA209">
      <w:pPr>
        <w:kinsoku/>
        <w:wordWrap/>
        <w:bidi w:val="0"/>
        <w:spacing w:after="120" w:line="240" w:lineRule="auto"/>
        <w:ind w:firstLine="420" w:firstLineChars="200"/>
        <w:rPr>
          <w:rFonts w:hint="eastAsia" w:ascii="宋体" w:hAnsi="宋体" w:eastAsia="宋体" w:cs="宋体"/>
        </w:rPr>
      </w:pPr>
      <w:r>
        <w:rPr>
          <w:rFonts w:hint="eastAsia" w:ascii="宋体" w:hAnsi="宋体" w:eastAsia="宋体" w:cs="宋体"/>
        </w:rPr>
        <w:t>合同号；装运标志；目的港；收货人代码；设备名称和项目号；箱号；毛/净重；外形尺寸；长×宽×高。</w:t>
      </w:r>
    </w:p>
    <w:p w14:paraId="38A04173">
      <w:pPr>
        <w:kinsoku/>
        <w:wordWrap/>
        <w:bidi w:val="0"/>
        <w:spacing w:after="120" w:line="240" w:lineRule="auto"/>
        <w:rPr>
          <w:rFonts w:hint="eastAsia" w:ascii="宋体" w:hAnsi="宋体" w:eastAsia="宋体" w:cs="宋体"/>
        </w:rPr>
      </w:pPr>
      <w:r>
        <w:rPr>
          <w:rFonts w:hint="eastAsia" w:ascii="宋体" w:hAnsi="宋体" w:eastAsia="宋体" w:cs="宋体"/>
        </w:rPr>
        <w:t>1.10.4.4各种包装应能确保零部件在运输过程中不致遭到损坏、丢失、变形、受潮和腐蚀。</w:t>
      </w:r>
    </w:p>
    <w:p w14:paraId="7B9EC1B3">
      <w:pPr>
        <w:kinsoku/>
        <w:wordWrap/>
        <w:bidi w:val="0"/>
        <w:spacing w:after="120" w:line="240" w:lineRule="auto"/>
        <w:rPr>
          <w:rFonts w:hint="eastAsia" w:ascii="宋体" w:hAnsi="宋体" w:eastAsia="宋体" w:cs="宋体"/>
        </w:rPr>
      </w:pPr>
      <w:r>
        <w:rPr>
          <w:rFonts w:hint="eastAsia" w:ascii="宋体" w:hAnsi="宋体" w:eastAsia="宋体" w:cs="宋体"/>
        </w:rPr>
        <w:t>1.10.4.5随产品提供的技术资料应完整无缺，提供的文件包括但不限于以下：</w:t>
      </w:r>
    </w:p>
    <w:p w14:paraId="132FD800">
      <w:pPr>
        <w:kinsoku/>
        <w:wordWrap/>
        <w:bidi w:val="0"/>
        <w:spacing w:after="120" w:line="240" w:lineRule="auto"/>
        <w:ind w:firstLine="420" w:firstLineChars="200"/>
        <w:rPr>
          <w:rFonts w:hint="eastAsia" w:ascii="宋体" w:hAnsi="宋体" w:eastAsia="宋体" w:cs="宋体"/>
          <w:bCs/>
          <w:szCs w:val="21"/>
        </w:rPr>
      </w:pPr>
      <w:r>
        <w:rPr>
          <w:rFonts w:hint="eastAsia" w:ascii="宋体" w:hAnsi="宋体" w:eastAsia="宋体" w:cs="宋体"/>
          <w:bCs/>
          <w:szCs w:val="21"/>
        </w:rPr>
        <w:t>a.  装箱单</w:t>
      </w:r>
    </w:p>
    <w:p w14:paraId="1D0641FD">
      <w:pPr>
        <w:kinsoku/>
        <w:wordWrap/>
        <w:bidi w:val="0"/>
        <w:spacing w:after="120" w:line="240" w:lineRule="auto"/>
        <w:ind w:firstLine="420" w:firstLineChars="200"/>
        <w:rPr>
          <w:rFonts w:hint="eastAsia" w:ascii="宋体" w:hAnsi="宋体" w:eastAsia="宋体" w:cs="宋体"/>
          <w:bCs/>
          <w:szCs w:val="21"/>
        </w:rPr>
      </w:pPr>
      <w:r>
        <w:rPr>
          <w:rFonts w:hint="eastAsia" w:ascii="宋体" w:hAnsi="宋体" w:eastAsia="宋体" w:cs="宋体"/>
          <w:bCs/>
          <w:szCs w:val="21"/>
        </w:rPr>
        <w:t>b.  产品说明书</w:t>
      </w:r>
    </w:p>
    <w:p w14:paraId="3A47343B">
      <w:pPr>
        <w:kinsoku/>
        <w:wordWrap/>
        <w:bidi w:val="0"/>
        <w:spacing w:after="120" w:line="240" w:lineRule="auto"/>
        <w:ind w:firstLine="420" w:firstLineChars="200"/>
        <w:rPr>
          <w:rFonts w:hint="eastAsia" w:ascii="宋体" w:hAnsi="宋体" w:eastAsia="宋体" w:cs="宋体"/>
          <w:bCs/>
          <w:szCs w:val="21"/>
        </w:rPr>
      </w:pPr>
      <w:r>
        <w:rPr>
          <w:rFonts w:hint="eastAsia" w:ascii="宋体" w:hAnsi="宋体" w:eastAsia="宋体" w:cs="宋体"/>
          <w:bCs/>
          <w:szCs w:val="21"/>
        </w:rPr>
        <w:t>c.  产品检验合格证书</w:t>
      </w:r>
    </w:p>
    <w:p w14:paraId="25EB7B85">
      <w:pPr>
        <w:kinsoku/>
        <w:wordWrap/>
        <w:bidi w:val="0"/>
        <w:spacing w:after="120" w:line="240" w:lineRule="auto"/>
        <w:ind w:firstLine="420" w:firstLineChars="200"/>
        <w:rPr>
          <w:rFonts w:hint="eastAsia" w:ascii="宋体" w:hAnsi="宋体" w:eastAsia="宋体" w:cs="宋体"/>
        </w:rPr>
      </w:pPr>
      <w:r>
        <w:rPr>
          <w:rFonts w:hint="eastAsia" w:ascii="宋体" w:hAnsi="宋体" w:eastAsia="宋体" w:cs="宋体"/>
          <w:bCs/>
          <w:szCs w:val="21"/>
        </w:rPr>
        <w:t>d.  安装指示图</w:t>
      </w:r>
    </w:p>
    <w:p w14:paraId="477FFB51">
      <w:pPr>
        <w:kinsoku/>
        <w:wordWrap/>
        <w:bidi w:val="0"/>
        <w:spacing w:after="120" w:line="240" w:lineRule="auto"/>
        <w:rPr>
          <w:rFonts w:hint="eastAsia" w:ascii="宋体" w:hAnsi="宋体" w:eastAsia="宋体" w:cs="宋体"/>
        </w:rPr>
      </w:pPr>
      <w:r>
        <w:rPr>
          <w:rFonts w:hint="eastAsia" w:ascii="宋体" w:hAnsi="宋体" w:eastAsia="宋体" w:cs="宋体"/>
        </w:rPr>
        <w:t>1.10.5装卸、运输与储存</w:t>
      </w:r>
    </w:p>
    <w:p w14:paraId="7792DF5E">
      <w:pPr>
        <w:kinsoku/>
        <w:wordWrap/>
        <w:bidi w:val="0"/>
        <w:spacing w:after="120" w:line="240" w:lineRule="auto"/>
        <w:rPr>
          <w:rFonts w:hint="eastAsia" w:ascii="宋体" w:hAnsi="宋体" w:eastAsia="宋体" w:cs="宋体"/>
        </w:rPr>
      </w:pPr>
      <w:r>
        <w:rPr>
          <w:rFonts w:hint="eastAsia" w:ascii="宋体" w:hAnsi="宋体" w:eastAsia="宋体" w:cs="宋体"/>
        </w:rPr>
        <w:t xml:space="preserve">1.10.5.1  </w:t>
      </w:r>
      <w:r>
        <w:rPr>
          <w:rFonts w:hint="eastAsia" w:ascii="宋体" w:hAnsi="宋体" w:eastAsia="宋体" w:cs="宋体"/>
          <w:lang w:eastAsia="zh-CN"/>
        </w:rPr>
        <w:t>供货方</w:t>
      </w:r>
      <w:r>
        <w:rPr>
          <w:rFonts w:hint="eastAsia" w:ascii="宋体" w:hAnsi="宋体" w:eastAsia="宋体" w:cs="宋体"/>
        </w:rPr>
        <w:t>所供设备，均应按照国家标准和有关规定进行装卸、运输与储存。</w:t>
      </w:r>
    </w:p>
    <w:p w14:paraId="0A224179">
      <w:pPr>
        <w:kinsoku/>
        <w:wordWrap/>
        <w:bidi w:val="0"/>
        <w:spacing w:after="120" w:line="240" w:lineRule="auto"/>
        <w:rPr>
          <w:rFonts w:hint="eastAsia" w:ascii="宋体" w:hAnsi="宋体" w:eastAsia="宋体" w:cs="宋体"/>
        </w:rPr>
      </w:pPr>
      <w:r>
        <w:rPr>
          <w:rFonts w:hint="eastAsia" w:ascii="宋体" w:hAnsi="宋体" w:eastAsia="宋体" w:cs="宋体"/>
        </w:rPr>
        <w:t>1.10.5.2  经由铁路运输的部件，其尺寸不应超过对非标准外形体的规定。</w:t>
      </w:r>
    </w:p>
    <w:p w14:paraId="3949CBD1">
      <w:pPr>
        <w:kinsoku/>
        <w:wordWrap/>
        <w:bidi w:val="0"/>
        <w:spacing w:after="120" w:line="240" w:lineRule="auto"/>
        <w:rPr>
          <w:rFonts w:hint="eastAsia" w:ascii="宋体" w:hAnsi="宋体" w:eastAsia="宋体" w:cs="宋体"/>
        </w:rPr>
      </w:pPr>
      <w:r>
        <w:rPr>
          <w:rFonts w:hint="eastAsia" w:ascii="宋体" w:hAnsi="宋体" w:eastAsia="宋体" w:cs="宋体"/>
        </w:rPr>
        <w:t>1.10.5.3  当部件经由除铁路外的其他方式运输时，其重量和体积的限值应按有关运输方式的规定。</w:t>
      </w:r>
    </w:p>
    <w:p w14:paraId="2194622B">
      <w:pPr>
        <w:pStyle w:val="3"/>
        <w:keepNext w:val="0"/>
        <w:keepLines w:val="0"/>
        <w:kinsoku/>
        <w:wordWrap/>
        <w:bidi w:val="0"/>
        <w:spacing w:line="240" w:lineRule="auto"/>
        <w:rPr>
          <w:rFonts w:hint="eastAsia" w:ascii="宋体" w:hAnsi="宋体" w:eastAsia="宋体" w:cs="宋体"/>
        </w:rPr>
      </w:pPr>
      <w:bookmarkStart w:id="84" w:name="_Toc457425043"/>
      <w:bookmarkStart w:id="85" w:name="_Toc468433723"/>
      <w:bookmarkStart w:id="86" w:name="_Toc468463859"/>
      <w:bookmarkStart w:id="87" w:name="_Toc6233"/>
      <w:r>
        <w:rPr>
          <w:rFonts w:hint="eastAsia" w:ascii="宋体" w:hAnsi="宋体" w:eastAsia="宋体" w:cs="宋体"/>
        </w:rPr>
        <w:t>2、通用技术规范</w:t>
      </w:r>
      <w:bookmarkEnd w:id="84"/>
      <w:bookmarkEnd w:id="85"/>
      <w:bookmarkEnd w:id="86"/>
      <w:bookmarkEnd w:id="87"/>
    </w:p>
    <w:p w14:paraId="270CE0CD">
      <w:pPr>
        <w:kinsoku/>
        <w:wordWrap/>
        <w:bidi w:val="0"/>
        <w:spacing w:after="120" w:line="240" w:lineRule="auto"/>
        <w:rPr>
          <w:rFonts w:hint="eastAsia" w:ascii="宋体" w:hAnsi="宋体" w:eastAsia="宋体" w:cs="宋体"/>
        </w:rPr>
      </w:pPr>
      <w:r>
        <w:rPr>
          <w:rFonts w:hint="eastAsia" w:ascii="宋体" w:hAnsi="宋体" w:eastAsia="宋体" w:cs="宋体"/>
        </w:rPr>
        <w:t>详见专用部分第3条。</w:t>
      </w:r>
    </w:p>
    <w:p w14:paraId="10FB7F17">
      <w:pPr>
        <w:pStyle w:val="3"/>
        <w:keepNext w:val="0"/>
        <w:keepLines w:val="0"/>
        <w:kinsoku/>
        <w:wordWrap/>
        <w:bidi w:val="0"/>
        <w:spacing w:line="240" w:lineRule="auto"/>
        <w:rPr>
          <w:rFonts w:hint="eastAsia" w:ascii="宋体" w:hAnsi="宋体" w:eastAsia="宋体" w:cs="宋体"/>
        </w:rPr>
      </w:pPr>
      <w:bookmarkStart w:id="88" w:name="_Toc13845"/>
      <w:bookmarkStart w:id="89" w:name="_Toc457425044"/>
      <w:bookmarkStart w:id="90" w:name="_Toc468433724"/>
      <w:bookmarkStart w:id="91" w:name="_Toc468463860"/>
      <w:r>
        <w:rPr>
          <w:rFonts w:hint="eastAsia" w:ascii="宋体" w:hAnsi="宋体" w:eastAsia="宋体" w:cs="宋体"/>
        </w:rPr>
        <w:t>3、技术服务、设计联络、工厂检验和监造与试验</w:t>
      </w:r>
      <w:bookmarkEnd w:id="88"/>
      <w:bookmarkEnd w:id="89"/>
      <w:bookmarkEnd w:id="90"/>
      <w:bookmarkEnd w:id="91"/>
    </w:p>
    <w:p w14:paraId="3F84A2F6">
      <w:pPr>
        <w:kinsoku/>
        <w:wordWrap/>
        <w:bidi w:val="0"/>
        <w:spacing w:line="240" w:lineRule="auto"/>
        <w:rPr>
          <w:rFonts w:hint="eastAsia" w:ascii="宋体" w:hAnsi="宋体" w:eastAsia="宋体" w:cs="宋体"/>
        </w:rPr>
      </w:pPr>
      <w:bookmarkStart w:id="92" w:name="_Toc468433725"/>
      <w:bookmarkStart w:id="93" w:name="_Toc457425045"/>
      <w:bookmarkStart w:id="94" w:name="_Toc334714372"/>
      <w:bookmarkStart w:id="95" w:name="_Toc515622054"/>
      <w:bookmarkStart w:id="96" w:name="_Toc334172628"/>
      <w:bookmarkStart w:id="97" w:name="_Toc468463861"/>
      <w:bookmarkStart w:id="98" w:name="_Toc138911274"/>
      <w:bookmarkStart w:id="99" w:name="_Toc515697899"/>
      <w:bookmarkStart w:id="100" w:name="_Toc515332013"/>
      <w:bookmarkStart w:id="101" w:name="_Toc515335072"/>
      <w:bookmarkStart w:id="102" w:name="_Toc515705620"/>
      <w:bookmarkStart w:id="103" w:name="_Toc21802"/>
      <w:r>
        <w:rPr>
          <w:rFonts w:hint="eastAsia" w:ascii="宋体" w:hAnsi="宋体" w:eastAsia="宋体" w:cs="宋体"/>
        </w:rPr>
        <w:t>3.1 技术服务和设计联络</w:t>
      </w:r>
      <w:bookmarkEnd w:id="92"/>
      <w:bookmarkEnd w:id="93"/>
      <w:bookmarkEnd w:id="94"/>
      <w:bookmarkEnd w:id="95"/>
      <w:bookmarkEnd w:id="96"/>
      <w:bookmarkEnd w:id="97"/>
      <w:bookmarkEnd w:id="98"/>
      <w:bookmarkEnd w:id="99"/>
      <w:bookmarkEnd w:id="100"/>
      <w:bookmarkEnd w:id="101"/>
      <w:bookmarkEnd w:id="102"/>
      <w:bookmarkEnd w:id="103"/>
      <w:bookmarkStart w:id="104" w:name="_Toc515697900"/>
      <w:bookmarkStart w:id="105" w:name="_Toc515705621"/>
    </w:p>
    <w:p w14:paraId="42F02186">
      <w:pPr>
        <w:kinsoku/>
        <w:wordWrap/>
        <w:bidi w:val="0"/>
        <w:spacing w:after="120" w:line="240" w:lineRule="auto"/>
        <w:rPr>
          <w:rFonts w:hint="eastAsia" w:ascii="宋体" w:hAnsi="宋体" w:eastAsia="宋体" w:cs="宋体"/>
        </w:rPr>
      </w:pPr>
      <w:bookmarkStart w:id="106" w:name="_Toc334172629"/>
      <w:bookmarkStart w:id="107" w:name="_Toc334714373"/>
      <w:bookmarkStart w:id="108" w:name="_Toc138911275"/>
      <w:r>
        <w:rPr>
          <w:rFonts w:hint="eastAsia" w:ascii="宋体" w:hAnsi="宋体" w:eastAsia="宋体" w:cs="宋体"/>
        </w:rPr>
        <w:t xml:space="preserve">3.1.1  </w:t>
      </w:r>
      <w:r>
        <w:rPr>
          <w:rFonts w:hint="eastAsia" w:ascii="宋体" w:hAnsi="宋体" w:eastAsia="宋体" w:cs="宋体"/>
          <w:lang w:eastAsia="zh-CN"/>
        </w:rPr>
        <w:t>供货方</w:t>
      </w:r>
      <w:r>
        <w:rPr>
          <w:rFonts w:hint="eastAsia" w:ascii="宋体" w:hAnsi="宋体" w:eastAsia="宋体" w:cs="宋体"/>
        </w:rPr>
        <w:t>现场技术服务</w:t>
      </w:r>
      <w:bookmarkEnd w:id="104"/>
      <w:bookmarkEnd w:id="105"/>
      <w:bookmarkEnd w:id="106"/>
      <w:bookmarkEnd w:id="107"/>
      <w:bookmarkEnd w:id="108"/>
    </w:p>
    <w:p w14:paraId="6E4BC1BE">
      <w:pPr>
        <w:kinsoku/>
        <w:wordWrap/>
        <w:bidi w:val="0"/>
        <w:spacing w:after="120" w:line="240" w:lineRule="auto"/>
        <w:rPr>
          <w:rFonts w:hint="eastAsia" w:ascii="宋体" w:hAnsi="宋体" w:eastAsia="宋体" w:cs="宋体"/>
        </w:rPr>
      </w:pPr>
      <w:r>
        <w:rPr>
          <w:rFonts w:hint="eastAsia" w:ascii="宋体" w:hAnsi="宋体" w:eastAsia="宋体" w:cs="宋体"/>
        </w:rPr>
        <w:t>3.1.1.1</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现场服务人员的目的是使所供设备安全、正常投运。</w:t>
      </w:r>
      <w:r>
        <w:rPr>
          <w:rFonts w:hint="eastAsia" w:ascii="宋体" w:hAnsi="宋体" w:eastAsia="宋体" w:cs="宋体"/>
          <w:lang w:eastAsia="zh-CN"/>
        </w:rPr>
        <w:t>供货方</w:t>
      </w:r>
      <w:r>
        <w:rPr>
          <w:rFonts w:hint="eastAsia" w:ascii="宋体" w:hAnsi="宋体" w:eastAsia="宋体" w:cs="宋体"/>
        </w:rPr>
        <w:t>要派合格的现场服务人员。在投标阶段应提供包括服务人月数的现场服务计划表（见格式）。如果此人月数不能满足工程需要，</w:t>
      </w:r>
      <w:r>
        <w:rPr>
          <w:rFonts w:hint="eastAsia" w:ascii="宋体" w:hAnsi="宋体" w:eastAsia="宋体" w:cs="宋体"/>
          <w:lang w:eastAsia="zh-CN"/>
        </w:rPr>
        <w:t>供货方</w:t>
      </w:r>
      <w:r>
        <w:rPr>
          <w:rFonts w:hint="eastAsia" w:ascii="宋体" w:hAnsi="宋体" w:eastAsia="宋体" w:cs="宋体"/>
        </w:rPr>
        <w:t>要追加人月数，但招标方无须为此支付任何额外费用。</w:t>
      </w:r>
    </w:p>
    <w:p w14:paraId="0DE4A23A">
      <w:pPr>
        <w:kinsoku/>
        <w:wordWrap/>
        <w:bidi w:val="0"/>
        <w:spacing w:after="120" w:line="240" w:lineRule="auto"/>
        <w:jc w:val="center"/>
        <w:rPr>
          <w:rFonts w:hint="eastAsia" w:ascii="宋体" w:hAnsi="宋体" w:eastAsia="宋体" w:cs="宋体"/>
          <w:spacing w:val="20"/>
          <w:position w:val="20"/>
        </w:rPr>
      </w:pPr>
      <w:r>
        <w:rPr>
          <w:rFonts w:hint="eastAsia" w:ascii="宋体" w:hAnsi="宋体" w:eastAsia="宋体" w:cs="宋体"/>
          <w:spacing w:val="20"/>
          <w:position w:val="20"/>
        </w:rPr>
        <w:t>现场服务计划表（由</w:t>
      </w:r>
      <w:r>
        <w:rPr>
          <w:rFonts w:hint="eastAsia" w:ascii="宋体" w:hAnsi="宋体" w:eastAsia="宋体" w:cs="宋体"/>
          <w:spacing w:val="20"/>
          <w:position w:val="20"/>
          <w:lang w:eastAsia="zh-CN"/>
        </w:rPr>
        <w:t>供货方</w:t>
      </w:r>
      <w:r>
        <w:rPr>
          <w:rFonts w:hint="eastAsia" w:ascii="宋体" w:hAnsi="宋体" w:eastAsia="宋体" w:cs="宋体"/>
          <w:spacing w:val="20"/>
          <w:position w:val="20"/>
        </w:rPr>
        <w:t>填写）</w:t>
      </w:r>
    </w:p>
    <w:tbl>
      <w:tblPr>
        <w:tblStyle w:val="19"/>
        <w:tblW w:w="0" w:type="auto"/>
        <w:tblInd w:w="2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960"/>
        <w:gridCol w:w="1800"/>
        <w:gridCol w:w="1560"/>
        <w:gridCol w:w="1440"/>
        <w:gridCol w:w="1440"/>
        <w:gridCol w:w="1680"/>
      </w:tblGrid>
      <w:tr w14:paraId="56F3A0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atLeast"/>
        </w:trPr>
        <w:tc>
          <w:tcPr>
            <w:tcW w:w="960" w:type="dxa"/>
            <w:vMerge w:val="restart"/>
            <w:tcBorders>
              <w:top w:val="single" w:color="auto" w:sz="6" w:space="0"/>
              <w:left w:val="single" w:color="auto" w:sz="6" w:space="0"/>
              <w:bottom w:val="nil"/>
              <w:right w:val="single" w:color="auto" w:sz="6" w:space="0"/>
            </w:tcBorders>
            <w:noWrap w:val="0"/>
            <w:vAlign w:val="center"/>
          </w:tcPr>
          <w:p w14:paraId="35489021">
            <w:pPr>
              <w:kinsoku/>
              <w:wordWrap/>
              <w:bidi w:val="0"/>
              <w:spacing w:after="120" w:line="240" w:lineRule="auto"/>
              <w:rPr>
                <w:rFonts w:hint="eastAsia" w:ascii="宋体" w:hAnsi="宋体" w:eastAsia="宋体" w:cs="宋体"/>
              </w:rPr>
            </w:pPr>
            <w:r>
              <w:rPr>
                <w:rFonts w:hint="eastAsia" w:ascii="宋体" w:hAnsi="宋体" w:eastAsia="宋体" w:cs="宋体"/>
              </w:rPr>
              <w:t>序号</w:t>
            </w:r>
          </w:p>
        </w:tc>
        <w:tc>
          <w:tcPr>
            <w:tcW w:w="1800" w:type="dxa"/>
            <w:vMerge w:val="restart"/>
            <w:tcBorders>
              <w:top w:val="single" w:color="auto" w:sz="6" w:space="0"/>
              <w:left w:val="nil"/>
              <w:bottom w:val="nil"/>
              <w:right w:val="single" w:color="auto" w:sz="6" w:space="0"/>
            </w:tcBorders>
            <w:noWrap w:val="0"/>
            <w:vAlign w:val="center"/>
          </w:tcPr>
          <w:p w14:paraId="1D4BE14C">
            <w:pPr>
              <w:kinsoku/>
              <w:wordWrap/>
              <w:bidi w:val="0"/>
              <w:spacing w:after="120" w:line="240" w:lineRule="auto"/>
              <w:rPr>
                <w:rFonts w:hint="eastAsia" w:ascii="宋体" w:hAnsi="宋体" w:eastAsia="宋体" w:cs="宋体"/>
              </w:rPr>
            </w:pPr>
            <w:r>
              <w:rPr>
                <w:rFonts w:hint="eastAsia" w:ascii="宋体" w:hAnsi="宋体" w:eastAsia="宋体" w:cs="宋体"/>
              </w:rPr>
              <w:t>技术服务内容</w:t>
            </w:r>
          </w:p>
        </w:tc>
        <w:tc>
          <w:tcPr>
            <w:tcW w:w="1560" w:type="dxa"/>
            <w:vMerge w:val="restart"/>
            <w:tcBorders>
              <w:top w:val="single" w:color="auto" w:sz="6" w:space="0"/>
              <w:left w:val="nil"/>
              <w:bottom w:val="nil"/>
              <w:right w:val="single" w:color="auto" w:sz="6" w:space="0"/>
            </w:tcBorders>
            <w:noWrap w:val="0"/>
            <w:vAlign w:val="center"/>
          </w:tcPr>
          <w:p w14:paraId="5BDBA6F5">
            <w:pPr>
              <w:kinsoku/>
              <w:wordWrap/>
              <w:bidi w:val="0"/>
              <w:spacing w:after="120" w:line="240" w:lineRule="auto"/>
              <w:rPr>
                <w:rFonts w:hint="eastAsia" w:ascii="宋体" w:hAnsi="宋体" w:eastAsia="宋体" w:cs="宋体"/>
              </w:rPr>
            </w:pPr>
            <w:r>
              <w:rPr>
                <w:rFonts w:hint="eastAsia" w:ascii="宋体" w:hAnsi="宋体" w:eastAsia="宋体" w:cs="宋体"/>
              </w:rPr>
              <w:t>计划人月数</w:t>
            </w:r>
          </w:p>
        </w:tc>
        <w:tc>
          <w:tcPr>
            <w:tcW w:w="2880" w:type="dxa"/>
            <w:gridSpan w:val="2"/>
            <w:tcBorders>
              <w:top w:val="single" w:color="auto" w:sz="6" w:space="0"/>
              <w:left w:val="nil"/>
              <w:bottom w:val="single" w:color="auto" w:sz="6" w:space="0"/>
              <w:right w:val="nil"/>
            </w:tcBorders>
            <w:noWrap w:val="0"/>
            <w:vAlign w:val="top"/>
          </w:tcPr>
          <w:p w14:paraId="332255AD">
            <w:pPr>
              <w:kinsoku/>
              <w:wordWrap/>
              <w:bidi w:val="0"/>
              <w:spacing w:after="120" w:line="240" w:lineRule="auto"/>
              <w:rPr>
                <w:rFonts w:hint="eastAsia" w:ascii="宋体" w:hAnsi="宋体" w:eastAsia="宋体" w:cs="宋体"/>
              </w:rPr>
            </w:pPr>
            <w:r>
              <w:rPr>
                <w:rFonts w:hint="eastAsia" w:ascii="宋体" w:hAnsi="宋体" w:eastAsia="宋体" w:cs="宋体"/>
              </w:rPr>
              <w:t>派出人员构成</w:t>
            </w:r>
          </w:p>
        </w:tc>
        <w:tc>
          <w:tcPr>
            <w:tcW w:w="1680" w:type="dxa"/>
            <w:vMerge w:val="restart"/>
            <w:tcBorders>
              <w:top w:val="single" w:color="auto" w:sz="6" w:space="0"/>
              <w:left w:val="single" w:color="auto" w:sz="6" w:space="0"/>
              <w:bottom w:val="nil"/>
              <w:right w:val="single" w:color="auto" w:sz="6" w:space="0"/>
            </w:tcBorders>
            <w:noWrap w:val="0"/>
            <w:vAlign w:val="center"/>
          </w:tcPr>
          <w:p w14:paraId="7752A859">
            <w:pPr>
              <w:kinsoku/>
              <w:wordWrap/>
              <w:bidi w:val="0"/>
              <w:spacing w:after="120" w:line="240" w:lineRule="auto"/>
              <w:rPr>
                <w:rFonts w:hint="eastAsia" w:ascii="宋体" w:hAnsi="宋体" w:eastAsia="宋体" w:cs="宋体"/>
              </w:rPr>
            </w:pPr>
            <w:r>
              <w:rPr>
                <w:rFonts w:hint="eastAsia" w:ascii="宋体" w:hAnsi="宋体" w:eastAsia="宋体" w:cs="宋体"/>
              </w:rPr>
              <w:t>备注</w:t>
            </w:r>
          </w:p>
        </w:tc>
      </w:tr>
      <w:tr w14:paraId="2BC85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Pr>
        <w:tc>
          <w:tcPr>
            <w:tcW w:w="960" w:type="dxa"/>
            <w:vMerge w:val="continue"/>
            <w:tcBorders>
              <w:top w:val="nil"/>
              <w:left w:val="single" w:color="auto" w:sz="6" w:space="0"/>
              <w:bottom w:val="single" w:color="auto" w:sz="6" w:space="0"/>
              <w:right w:val="single" w:color="auto" w:sz="6" w:space="0"/>
            </w:tcBorders>
            <w:noWrap w:val="0"/>
            <w:vAlign w:val="top"/>
          </w:tcPr>
          <w:p w14:paraId="2C5F96B9">
            <w:pPr>
              <w:kinsoku/>
              <w:wordWrap/>
              <w:bidi w:val="0"/>
              <w:spacing w:after="120" w:line="240" w:lineRule="auto"/>
              <w:rPr>
                <w:rFonts w:hint="eastAsia" w:ascii="宋体" w:hAnsi="宋体" w:eastAsia="宋体" w:cs="宋体"/>
              </w:rPr>
            </w:pPr>
          </w:p>
        </w:tc>
        <w:tc>
          <w:tcPr>
            <w:tcW w:w="1800" w:type="dxa"/>
            <w:vMerge w:val="continue"/>
            <w:tcBorders>
              <w:top w:val="nil"/>
              <w:left w:val="nil"/>
              <w:bottom w:val="single" w:color="auto" w:sz="6" w:space="0"/>
              <w:right w:val="single" w:color="auto" w:sz="6" w:space="0"/>
            </w:tcBorders>
            <w:noWrap w:val="0"/>
            <w:vAlign w:val="top"/>
          </w:tcPr>
          <w:p w14:paraId="4C0C46C7">
            <w:pPr>
              <w:kinsoku/>
              <w:wordWrap/>
              <w:bidi w:val="0"/>
              <w:spacing w:after="120" w:line="240" w:lineRule="auto"/>
              <w:rPr>
                <w:rFonts w:hint="eastAsia" w:ascii="宋体" w:hAnsi="宋体" w:eastAsia="宋体" w:cs="宋体"/>
              </w:rPr>
            </w:pPr>
          </w:p>
        </w:tc>
        <w:tc>
          <w:tcPr>
            <w:tcW w:w="1560" w:type="dxa"/>
            <w:vMerge w:val="continue"/>
            <w:tcBorders>
              <w:top w:val="nil"/>
              <w:left w:val="nil"/>
              <w:bottom w:val="single" w:color="auto" w:sz="6" w:space="0"/>
              <w:right w:val="single" w:color="auto" w:sz="6" w:space="0"/>
            </w:tcBorders>
            <w:noWrap w:val="0"/>
            <w:vAlign w:val="top"/>
          </w:tcPr>
          <w:p w14:paraId="1A3C0154">
            <w:pPr>
              <w:kinsoku/>
              <w:wordWrap/>
              <w:bidi w:val="0"/>
              <w:spacing w:after="120" w:line="240" w:lineRule="auto"/>
              <w:rPr>
                <w:rFonts w:hint="eastAsia" w:ascii="宋体" w:hAnsi="宋体" w:eastAsia="宋体" w:cs="宋体"/>
              </w:rPr>
            </w:pPr>
          </w:p>
        </w:tc>
        <w:tc>
          <w:tcPr>
            <w:tcW w:w="1440" w:type="dxa"/>
            <w:tcBorders>
              <w:top w:val="nil"/>
              <w:left w:val="nil"/>
            </w:tcBorders>
            <w:noWrap w:val="0"/>
            <w:vAlign w:val="center"/>
          </w:tcPr>
          <w:p w14:paraId="167A779A">
            <w:pPr>
              <w:kinsoku/>
              <w:wordWrap/>
              <w:bidi w:val="0"/>
              <w:spacing w:after="120" w:line="240" w:lineRule="auto"/>
              <w:rPr>
                <w:rFonts w:hint="eastAsia" w:ascii="宋体" w:hAnsi="宋体" w:eastAsia="宋体" w:cs="宋体"/>
              </w:rPr>
            </w:pPr>
            <w:r>
              <w:rPr>
                <w:rFonts w:hint="eastAsia" w:ascii="宋体" w:hAnsi="宋体" w:eastAsia="宋体" w:cs="宋体"/>
              </w:rPr>
              <w:t>职称</w:t>
            </w:r>
          </w:p>
        </w:tc>
        <w:tc>
          <w:tcPr>
            <w:tcW w:w="1440" w:type="dxa"/>
            <w:tcBorders>
              <w:top w:val="nil"/>
              <w:right w:val="nil"/>
            </w:tcBorders>
            <w:noWrap w:val="0"/>
            <w:vAlign w:val="top"/>
          </w:tcPr>
          <w:p w14:paraId="4FFD2512">
            <w:pPr>
              <w:kinsoku/>
              <w:wordWrap/>
              <w:bidi w:val="0"/>
              <w:spacing w:after="120" w:line="240" w:lineRule="auto"/>
              <w:rPr>
                <w:rFonts w:hint="eastAsia" w:ascii="宋体" w:hAnsi="宋体" w:eastAsia="宋体" w:cs="宋体"/>
              </w:rPr>
            </w:pPr>
            <w:r>
              <w:rPr>
                <w:rFonts w:hint="eastAsia" w:ascii="宋体" w:hAnsi="宋体" w:eastAsia="宋体" w:cs="宋体"/>
              </w:rPr>
              <w:t>人数</w:t>
            </w:r>
          </w:p>
        </w:tc>
        <w:tc>
          <w:tcPr>
            <w:tcW w:w="1680" w:type="dxa"/>
            <w:vMerge w:val="continue"/>
            <w:tcBorders>
              <w:top w:val="nil"/>
              <w:left w:val="single" w:color="auto" w:sz="6" w:space="0"/>
              <w:bottom w:val="single" w:color="auto" w:sz="6" w:space="0"/>
              <w:right w:val="single" w:color="auto" w:sz="6" w:space="0"/>
            </w:tcBorders>
            <w:noWrap w:val="0"/>
            <w:vAlign w:val="top"/>
          </w:tcPr>
          <w:p w14:paraId="2BE7589D">
            <w:pPr>
              <w:kinsoku/>
              <w:wordWrap/>
              <w:bidi w:val="0"/>
              <w:spacing w:after="120" w:line="240" w:lineRule="auto"/>
              <w:rPr>
                <w:rFonts w:hint="eastAsia" w:ascii="宋体" w:hAnsi="宋体" w:eastAsia="宋体" w:cs="宋体"/>
              </w:rPr>
            </w:pPr>
          </w:p>
        </w:tc>
      </w:tr>
      <w:tr w14:paraId="55117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960" w:type="dxa"/>
            <w:tcBorders>
              <w:top w:val="nil"/>
            </w:tcBorders>
            <w:noWrap w:val="0"/>
            <w:vAlign w:val="top"/>
          </w:tcPr>
          <w:p w14:paraId="700F4A3C">
            <w:pPr>
              <w:kinsoku/>
              <w:wordWrap/>
              <w:bidi w:val="0"/>
              <w:spacing w:after="120" w:line="240" w:lineRule="auto"/>
              <w:rPr>
                <w:rFonts w:hint="eastAsia" w:ascii="宋体" w:hAnsi="宋体" w:eastAsia="宋体" w:cs="宋体"/>
              </w:rPr>
            </w:pPr>
          </w:p>
        </w:tc>
        <w:tc>
          <w:tcPr>
            <w:tcW w:w="1800" w:type="dxa"/>
            <w:tcBorders>
              <w:top w:val="nil"/>
            </w:tcBorders>
            <w:noWrap w:val="0"/>
            <w:vAlign w:val="top"/>
          </w:tcPr>
          <w:p w14:paraId="0593EE8A">
            <w:pPr>
              <w:kinsoku/>
              <w:wordWrap/>
              <w:bidi w:val="0"/>
              <w:spacing w:after="120" w:line="240" w:lineRule="auto"/>
              <w:rPr>
                <w:rFonts w:hint="eastAsia" w:ascii="宋体" w:hAnsi="宋体" w:eastAsia="宋体" w:cs="宋体"/>
              </w:rPr>
            </w:pPr>
          </w:p>
        </w:tc>
        <w:tc>
          <w:tcPr>
            <w:tcW w:w="1560" w:type="dxa"/>
            <w:tcBorders>
              <w:top w:val="nil"/>
            </w:tcBorders>
            <w:noWrap w:val="0"/>
            <w:vAlign w:val="top"/>
          </w:tcPr>
          <w:p w14:paraId="5198AEAD">
            <w:pPr>
              <w:kinsoku/>
              <w:wordWrap/>
              <w:bidi w:val="0"/>
              <w:spacing w:after="120" w:line="240" w:lineRule="auto"/>
              <w:rPr>
                <w:rFonts w:hint="eastAsia" w:ascii="宋体" w:hAnsi="宋体" w:eastAsia="宋体" w:cs="宋体"/>
              </w:rPr>
            </w:pPr>
          </w:p>
        </w:tc>
        <w:tc>
          <w:tcPr>
            <w:tcW w:w="1440" w:type="dxa"/>
            <w:noWrap w:val="0"/>
            <w:vAlign w:val="top"/>
          </w:tcPr>
          <w:p w14:paraId="03B4D0E4">
            <w:pPr>
              <w:kinsoku/>
              <w:wordWrap/>
              <w:bidi w:val="0"/>
              <w:spacing w:after="120" w:line="240" w:lineRule="auto"/>
              <w:rPr>
                <w:rFonts w:hint="eastAsia" w:ascii="宋体" w:hAnsi="宋体" w:eastAsia="宋体" w:cs="宋体"/>
              </w:rPr>
            </w:pPr>
          </w:p>
        </w:tc>
        <w:tc>
          <w:tcPr>
            <w:tcW w:w="1440" w:type="dxa"/>
            <w:noWrap w:val="0"/>
            <w:vAlign w:val="top"/>
          </w:tcPr>
          <w:p w14:paraId="63246E3A">
            <w:pPr>
              <w:kinsoku/>
              <w:wordWrap/>
              <w:bidi w:val="0"/>
              <w:spacing w:after="120" w:line="240" w:lineRule="auto"/>
              <w:rPr>
                <w:rFonts w:hint="eastAsia" w:ascii="宋体" w:hAnsi="宋体" w:eastAsia="宋体" w:cs="宋体"/>
              </w:rPr>
            </w:pPr>
          </w:p>
        </w:tc>
        <w:tc>
          <w:tcPr>
            <w:tcW w:w="1680" w:type="dxa"/>
            <w:tcBorders>
              <w:top w:val="nil"/>
            </w:tcBorders>
            <w:noWrap w:val="0"/>
            <w:vAlign w:val="top"/>
          </w:tcPr>
          <w:p w14:paraId="2895A80F">
            <w:pPr>
              <w:kinsoku/>
              <w:wordWrap/>
              <w:bidi w:val="0"/>
              <w:spacing w:after="120" w:line="240" w:lineRule="auto"/>
              <w:rPr>
                <w:rFonts w:hint="eastAsia" w:ascii="宋体" w:hAnsi="宋体" w:eastAsia="宋体" w:cs="宋体"/>
              </w:rPr>
            </w:pPr>
          </w:p>
        </w:tc>
      </w:tr>
      <w:tr w14:paraId="07BB50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960" w:type="dxa"/>
            <w:tcBorders>
              <w:top w:val="nil"/>
            </w:tcBorders>
            <w:noWrap w:val="0"/>
            <w:vAlign w:val="top"/>
          </w:tcPr>
          <w:p w14:paraId="6B3EED3A">
            <w:pPr>
              <w:kinsoku/>
              <w:wordWrap/>
              <w:bidi w:val="0"/>
              <w:spacing w:after="120" w:line="240" w:lineRule="auto"/>
              <w:rPr>
                <w:rFonts w:hint="eastAsia" w:ascii="宋体" w:hAnsi="宋体" w:eastAsia="宋体" w:cs="宋体"/>
              </w:rPr>
            </w:pPr>
          </w:p>
        </w:tc>
        <w:tc>
          <w:tcPr>
            <w:tcW w:w="1800" w:type="dxa"/>
            <w:tcBorders>
              <w:top w:val="nil"/>
            </w:tcBorders>
            <w:noWrap w:val="0"/>
            <w:vAlign w:val="top"/>
          </w:tcPr>
          <w:p w14:paraId="0E8E75CE">
            <w:pPr>
              <w:kinsoku/>
              <w:wordWrap/>
              <w:bidi w:val="0"/>
              <w:spacing w:after="120" w:line="240" w:lineRule="auto"/>
              <w:rPr>
                <w:rFonts w:hint="eastAsia" w:ascii="宋体" w:hAnsi="宋体" w:eastAsia="宋体" w:cs="宋体"/>
              </w:rPr>
            </w:pPr>
          </w:p>
        </w:tc>
        <w:tc>
          <w:tcPr>
            <w:tcW w:w="1560" w:type="dxa"/>
            <w:tcBorders>
              <w:top w:val="nil"/>
            </w:tcBorders>
            <w:noWrap w:val="0"/>
            <w:vAlign w:val="top"/>
          </w:tcPr>
          <w:p w14:paraId="6075FBA1">
            <w:pPr>
              <w:kinsoku/>
              <w:wordWrap/>
              <w:bidi w:val="0"/>
              <w:spacing w:after="120" w:line="240" w:lineRule="auto"/>
              <w:rPr>
                <w:rFonts w:hint="eastAsia" w:ascii="宋体" w:hAnsi="宋体" w:eastAsia="宋体" w:cs="宋体"/>
              </w:rPr>
            </w:pPr>
          </w:p>
        </w:tc>
        <w:tc>
          <w:tcPr>
            <w:tcW w:w="1440" w:type="dxa"/>
            <w:noWrap w:val="0"/>
            <w:vAlign w:val="top"/>
          </w:tcPr>
          <w:p w14:paraId="1375EC03">
            <w:pPr>
              <w:kinsoku/>
              <w:wordWrap/>
              <w:bidi w:val="0"/>
              <w:spacing w:after="120" w:line="240" w:lineRule="auto"/>
              <w:rPr>
                <w:rFonts w:hint="eastAsia" w:ascii="宋体" w:hAnsi="宋体" w:eastAsia="宋体" w:cs="宋体"/>
              </w:rPr>
            </w:pPr>
          </w:p>
        </w:tc>
        <w:tc>
          <w:tcPr>
            <w:tcW w:w="1440" w:type="dxa"/>
            <w:noWrap w:val="0"/>
            <w:vAlign w:val="top"/>
          </w:tcPr>
          <w:p w14:paraId="5BA2B263">
            <w:pPr>
              <w:kinsoku/>
              <w:wordWrap/>
              <w:bidi w:val="0"/>
              <w:spacing w:after="120" w:line="240" w:lineRule="auto"/>
              <w:rPr>
                <w:rFonts w:hint="eastAsia" w:ascii="宋体" w:hAnsi="宋体" w:eastAsia="宋体" w:cs="宋体"/>
              </w:rPr>
            </w:pPr>
          </w:p>
        </w:tc>
        <w:tc>
          <w:tcPr>
            <w:tcW w:w="1680" w:type="dxa"/>
            <w:tcBorders>
              <w:top w:val="nil"/>
            </w:tcBorders>
            <w:noWrap w:val="0"/>
            <w:vAlign w:val="top"/>
          </w:tcPr>
          <w:p w14:paraId="688B635E">
            <w:pPr>
              <w:kinsoku/>
              <w:wordWrap/>
              <w:bidi w:val="0"/>
              <w:spacing w:after="120" w:line="240" w:lineRule="auto"/>
              <w:rPr>
                <w:rFonts w:hint="eastAsia" w:ascii="宋体" w:hAnsi="宋体" w:eastAsia="宋体" w:cs="宋体"/>
              </w:rPr>
            </w:pPr>
          </w:p>
        </w:tc>
      </w:tr>
    </w:tbl>
    <w:p w14:paraId="4D998FEA">
      <w:pPr>
        <w:kinsoku/>
        <w:wordWrap/>
        <w:bidi w:val="0"/>
        <w:spacing w:after="120" w:line="240" w:lineRule="auto"/>
        <w:rPr>
          <w:rFonts w:hint="eastAsia" w:ascii="宋体" w:hAnsi="宋体" w:eastAsia="宋体" w:cs="宋体"/>
        </w:rPr>
      </w:pPr>
      <w:r>
        <w:rPr>
          <w:rFonts w:hint="eastAsia" w:ascii="宋体" w:hAnsi="宋体" w:eastAsia="宋体" w:cs="宋体"/>
        </w:rPr>
        <w:t>3.1.1.2</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现场服务人员应具有下列资格：</w:t>
      </w:r>
    </w:p>
    <w:p w14:paraId="2C8A3EAA">
      <w:pPr>
        <w:numPr>
          <w:ilvl w:val="0"/>
          <w:numId w:val="5"/>
        </w:numPr>
        <w:kinsoku/>
        <w:wordWrap/>
        <w:bidi w:val="0"/>
        <w:spacing w:after="0" w:afterLines="0" w:line="240" w:lineRule="auto"/>
        <w:ind w:left="0" w:firstLine="420" w:firstLineChars="200"/>
        <w:rPr>
          <w:rFonts w:hint="eastAsia" w:ascii="宋体" w:hAnsi="宋体" w:eastAsia="宋体" w:cs="宋体"/>
        </w:rPr>
      </w:pPr>
      <w:r>
        <w:rPr>
          <w:rFonts w:hint="eastAsia" w:ascii="宋体" w:hAnsi="宋体" w:eastAsia="宋体" w:cs="宋体"/>
        </w:rPr>
        <w:t>遵守法纪，遵守现场的各项规章和制度；</w:t>
      </w:r>
    </w:p>
    <w:p w14:paraId="54333059">
      <w:pPr>
        <w:numPr>
          <w:ilvl w:val="0"/>
          <w:numId w:val="5"/>
        </w:numPr>
        <w:kinsoku/>
        <w:wordWrap/>
        <w:bidi w:val="0"/>
        <w:spacing w:after="0" w:afterLines="0" w:line="240" w:lineRule="auto"/>
        <w:ind w:left="0" w:firstLine="420" w:firstLineChars="200"/>
        <w:rPr>
          <w:rFonts w:hint="eastAsia" w:ascii="宋体" w:hAnsi="宋体" w:eastAsia="宋体" w:cs="宋体"/>
        </w:rPr>
      </w:pPr>
      <w:r>
        <w:rPr>
          <w:rFonts w:hint="eastAsia" w:ascii="宋体" w:hAnsi="宋体" w:eastAsia="宋体" w:cs="宋体"/>
        </w:rPr>
        <w:t>有较强的责任感和事业心，按时到位；</w:t>
      </w:r>
    </w:p>
    <w:p w14:paraId="7E007BCA">
      <w:pPr>
        <w:numPr>
          <w:ilvl w:val="0"/>
          <w:numId w:val="5"/>
        </w:numPr>
        <w:kinsoku/>
        <w:wordWrap/>
        <w:bidi w:val="0"/>
        <w:spacing w:after="0" w:afterLines="0" w:line="240" w:lineRule="auto"/>
        <w:ind w:left="0" w:firstLine="420" w:firstLineChars="200"/>
        <w:rPr>
          <w:rFonts w:hint="eastAsia" w:ascii="宋体" w:hAnsi="宋体" w:eastAsia="宋体" w:cs="宋体"/>
        </w:rPr>
      </w:pPr>
      <w:r>
        <w:rPr>
          <w:rFonts w:hint="eastAsia" w:ascii="宋体" w:hAnsi="宋体" w:eastAsia="宋体" w:cs="宋体"/>
        </w:rPr>
        <w:t>了解合同设备的设计，熟悉其结构，有相同或相近机组的现场工作经验，能够正确地进行现场指导；</w:t>
      </w:r>
    </w:p>
    <w:p w14:paraId="4FE54E84">
      <w:pPr>
        <w:numPr>
          <w:ilvl w:val="0"/>
          <w:numId w:val="5"/>
        </w:numPr>
        <w:kinsoku/>
        <w:wordWrap/>
        <w:bidi w:val="0"/>
        <w:spacing w:after="0" w:afterLines="0" w:line="240" w:lineRule="auto"/>
        <w:ind w:left="0" w:firstLine="420" w:firstLineChars="200"/>
        <w:rPr>
          <w:rFonts w:hint="eastAsia" w:ascii="宋体" w:hAnsi="宋体" w:eastAsia="宋体" w:cs="宋体"/>
        </w:rPr>
      </w:pPr>
      <w:r>
        <w:rPr>
          <w:rFonts w:hint="eastAsia" w:ascii="宋体" w:hAnsi="宋体" w:eastAsia="宋体" w:cs="宋体"/>
        </w:rPr>
        <w:t>身体健康，适应现场工作的条件；</w:t>
      </w:r>
    </w:p>
    <w:p w14:paraId="45F9B9CE">
      <w:pPr>
        <w:numPr>
          <w:ilvl w:val="0"/>
          <w:numId w:val="5"/>
        </w:numPr>
        <w:kinsoku/>
        <w:wordWrap/>
        <w:bidi w:val="0"/>
        <w:spacing w:after="0" w:afterLines="0" w:line="240" w:lineRule="auto"/>
        <w:ind w:left="0" w:firstLine="420" w:firstLineChars="200"/>
        <w:rPr>
          <w:rFonts w:hint="eastAsia" w:ascii="宋体" w:hAnsi="宋体" w:eastAsia="宋体" w:cs="宋体"/>
        </w:rPr>
      </w:pPr>
      <w:r>
        <w:rPr>
          <w:rFonts w:hint="eastAsia" w:ascii="宋体" w:hAnsi="宋体" w:eastAsia="宋体" w:cs="宋体"/>
          <w:lang w:eastAsia="zh-CN"/>
        </w:rPr>
        <w:t>供货方</w:t>
      </w:r>
      <w:r>
        <w:rPr>
          <w:rFonts w:hint="eastAsia" w:ascii="宋体" w:hAnsi="宋体" w:eastAsia="宋体" w:cs="宋体"/>
        </w:rPr>
        <w:t>须更换招标方认为不合格的</w:t>
      </w:r>
      <w:r>
        <w:rPr>
          <w:rFonts w:hint="eastAsia" w:ascii="宋体" w:hAnsi="宋体" w:eastAsia="宋体" w:cs="宋体"/>
          <w:lang w:eastAsia="zh-CN"/>
        </w:rPr>
        <w:t>供货方</w:t>
      </w:r>
      <w:r>
        <w:rPr>
          <w:rFonts w:hint="eastAsia" w:ascii="宋体" w:hAnsi="宋体" w:eastAsia="宋体" w:cs="宋体"/>
        </w:rPr>
        <w:t>现场服务人员。</w:t>
      </w:r>
    </w:p>
    <w:p w14:paraId="285FA041">
      <w:pPr>
        <w:kinsoku/>
        <w:wordWrap/>
        <w:bidi w:val="0"/>
        <w:spacing w:after="120" w:line="240" w:lineRule="auto"/>
        <w:rPr>
          <w:rFonts w:hint="eastAsia" w:ascii="宋体" w:hAnsi="宋体" w:eastAsia="宋体" w:cs="宋体"/>
        </w:rPr>
      </w:pPr>
      <w:r>
        <w:rPr>
          <w:rFonts w:hint="eastAsia" w:ascii="宋体" w:hAnsi="宋体" w:eastAsia="宋体" w:cs="宋体"/>
        </w:rPr>
        <w:t>3.1.1.3</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现场服务人员的职责</w:t>
      </w:r>
    </w:p>
    <w:p w14:paraId="3FD54642">
      <w:pPr>
        <w:kinsoku/>
        <w:wordWrap/>
        <w:bidi w:val="0"/>
        <w:spacing w:after="120" w:line="240" w:lineRule="auto"/>
        <w:ind w:firstLine="420" w:firstLineChars="200"/>
        <w:rPr>
          <w:rFonts w:hint="eastAsia" w:ascii="宋体" w:hAnsi="宋体" w:eastAsia="宋体" w:cs="宋体"/>
        </w:rPr>
      </w:pPr>
      <w:r>
        <w:rPr>
          <w:rFonts w:hint="eastAsia" w:ascii="宋体" w:hAnsi="宋体" w:eastAsia="宋体" w:cs="宋体"/>
        </w:rPr>
        <w:t>1)</w:t>
      </w:r>
      <w:r>
        <w:rPr>
          <w:rFonts w:hint="eastAsia" w:ascii="宋体" w:hAnsi="宋体" w:eastAsia="宋体" w:cs="宋体"/>
          <w:lang w:eastAsia="zh-CN"/>
        </w:rPr>
        <w:t>供货方</w:t>
      </w:r>
      <w:r>
        <w:rPr>
          <w:rFonts w:hint="eastAsia" w:ascii="宋体" w:hAnsi="宋体" w:eastAsia="宋体" w:cs="宋体"/>
        </w:rPr>
        <w:t>现场服务人员的任务主要包括设备催交、货物的开箱检验、设备质量问题的处理、指导安装和调试、参加试运和性能验收试验。</w:t>
      </w:r>
    </w:p>
    <w:p w14:paraId="48B48D0F">
      <w:pPr>
        <w:kinsoku/>
        <w:wordWrap/>
        <w:bidi w:val="0"/>
        <w:spacing w:after="120" w:line="240" w:lineRule="auto"/>
        <w:ind w:firstLine="420" w:firstLineChars="200"/>
        <w:rPr>
          <w:rFonts w:hint="eastAsia" w:ascii="宋体" w:hAnsi="宋体" w:eastAsia="宋体" w:cs="宋体"/>
        </w:rPr>
      </w:pPr>
      <w:r>
        <w:rPr>
          <w:rFonts w:hint="eastAsia" w:ascii="宋体" w:hAnsi="宋体" w:eastAsia="宋体" w:cs="宋体"/>
        </w:rPr>
        <w:t>2)在安装和调试前，</w:t>
      </w:r>
      <w:r>
        <w:rPr>
          <w:rFonts w:hint="eastAsia" w:ascii="宋体" w:hAnsi="宋体" w:eastAsia="宋体" w:cs="宋体"/>
          <w:lang w:eastAsia="zh-CN"/>
        </w:rPr>
        <w:t>供货方</w:t>
      </w:r>
      <w:r>
        <w:rPr>
          <w:rFonts w:hint="eastAsia" w:ascii="宋体" w:hAnsi="宋体" w:eastAsia="宋体" w:cs="宋体"/>
        </w:rPr>
        <w:t>技术服务人员应向招标方进行技术交底，讲解和示范将要进行的程序和方法。对重要工序（见下表），</w:t>
      </w:r>
      <w:r>
        <w:rPr>
          <w:rFonts w:hint="eastAsia" w:ascii="宋体" w:hAnsi="宋体" w:eastAsia="宋体" w:cs="宋体"/>
          <w:lang w:eastAsia="zh-CN"/>
        </w:rPr>
        <w:t>供货方</w:t>
      </w:r>
      <w:r>
        <w:rPr>
          <w:rFonts w:hint="eastAsia" w:ascii="宋体" w:hAnsi="宋体" w:eastAsia="宋体" w:cs="宋体"/>
        </w:rPr>
        <w:t>技术人员要对施工情况进行确认和签证，否则招标方不能进行下一道工序。经</w:t>
      </w:r>
      <w:r>
        <w:rPr>
          <w:rFonts w:hint="eastAsia" w:ascii="宋体" w:hAnsi="宋体" w:eastAsia="宋体" w:cs="宋体"/>
          <w:lang w:eastAsia="zh-CN"/>
        </w:rPr>
        <w:t>供货方</w:t>
      </w:r>
      <w:r>
        <w:rPr>
          <w:rFonts w:hint="eastAsia" w:ascii="宋体" w:hAnsi="宋体" w:eastAsia="宋体" w:cs="宋体"/>
        </w:rPr>
        <w:t>确认和签证的工序如因</w:t>
      </w:r>
      <w:r>
        <w:rPr>
          <w:rFonts w:hint="eastAsia" w:ascii="宋体" w:hAnsi="宋体" w:eastAsia="宋体" w:cs="宋体"/>
          <w:lang w:eastAsia="zh-CN"/>
        </w:rPr>
        <w:t>供货方</w:t>
      </w:r>
      <w:r>
        <w:rPr>
          <w:rFonts w:hint="eastAsia" w:ascii="宋体" w:hAnsi="宋体" w:eastAsia="宋体" w:cs="宋体"/>
        </w:rPr>
        <w:t>技术服务人员指导错误而发生问题，</w:t>
      </w:r>
      <w:r>
        <w:rPr>
          <w:rFonts w:hint="eastAsia" w:ascii="宋体" w:hAnsi="宋体" w:eastAsia="宋体" w:cs="宋体"/>
          <w:lang w:eastAsia="zh-CN"/>
        </w:rPr>
        <w:t>供货方</w:t>
      </w:r>
      <w:r>
        <w:rPr>
          <w:rFonts w:hint="eastAsia" w:ascii="宋体" w:hAnsi="宋体" w:eastAsia="宋体" w:cs="宋体"/>
        </w:rPr>
        <w:t>负全部责任。</w:t>
      </w:r>
    </w:p>
    <w:p w14:paraId="7F8F92A6">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3.1.1.4</w:t>
      </w:r>
      <w:r>
        <w:rPr>
          <w:rFonts w:hint="eastAsia" w:ascii="宋体" w:hAnsi="宋体" w:eastAsia="宋体" w:cs="宋体"/>
          <w:spacing w:val="20"/>
          <w:position w:val="20"/>
          <w:lang w:eastAsia="zh-CN"/>
        </w:rPr>
        <w:t>供货方</w:t>
      </w:r>
      <w:r>
        <w:rPr>
          <w:rFonts w:hint="eastAsia" w:ascii="宋体" w:hAnsi="宋体" w:eastAsia="宋体" w:cs="宋体"/>
          <w:spacing w:val="20"/>
          <w:position w:val="20"/>
        </w:rPr>
        <w:t>提供的安装、调试监督的工序表（</w:t>
      </w:r>
      <w:r>
        <w:rPr>
          <w:rFonts w:hint="eastAsia" w:ascii="宋体" w:hAnsi="宋体" w:eastAsia="宋体" w:cs="宋体"/>
          <w:spacing w:val="20"/>
          <w:position w:val="20"/>
          <w:lang w:eastAsia="zh-CN"/>
        </w:rPr>
        <w:t>供货方</w:t>
      </w:r>
      <w:r>
        <w:rPr>
          <w:rFonts w:hint="eastAsia" w:ascii="宋体" w:hAnsi="宋体" w:eastAsia="宋体" w:cs="宋体"/>
          <w:spacing w:val="20"/>
          <w:position w:val="20"/>
        </w:rPr>
        <w:t>填写）</w:t>
      </w:r>
    </w:p>
    <w:tbl>
      <w:tblPr>
        <w:tblStyle w:val="19"/>
        <w:tblW w:w="0" w:type="auto"/>
        <w:tblInd w:w="2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40"/>
        <w:gridCol w:w="3060"/>
        <w:gridCol w:w="3660"/>
        <w:gridCol w:w="1440"/>
      </w:tblGrid>
      <w:tr w14:paraId="22446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center"/>
          </w:tcPr>
          <w:p w14:paraId="1305E451">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序号</w:t>
            </w:r>
          </w:p>
        </w:tc>
        <w:tc>
          <w:tcPr>
            <w:tcW w:w="3060" w:type="dxa"/>
            <w:noWrap w:val="0"/>
            <w:vAlign w:val="center"/>
          </w:tcPr>
          <w:p w14:paraId="5984AA98">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工序名称</w:t>
            </w:r>
          </w:p>
        </w:tc>
        <w:tc>
          <w:tcPr>
            <w:tcW w:w="3660" w:type="dxa"/>
            <w:noWrap w:val="0"/>
            <w:vAlign w:val="center"/>
          </w:tcPr>
          <w:p w14:paraId="0555B9FD">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工序主要内容</w:t>
            </w:r>
          </w:p>
        </w:tc>
        <w:tc>
          <w:tcPr>
            <w:tcW w:w="1440" w:type="dxa"/>
            <w:noWrap w:val="0"/>
            <w:vAlign w:val="center"/>
          </w:tcPr>
          <w:p w14:paraId="11D679EE">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备注</w:t>
            </w:r>
          </w:p>
        </w:tc>
      </w:tr>
      <w:tr w14:paraId="713468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top"/>
          </w:tcPr>
          <w:p w14:paraId="45AAAE42">
            <w:pPr>
              <w:kinsoku/>
              <w:wordWrap/>
              <w:bidi w:val="0"/>
              <w:spacing w:after="120" w:line="240" w:lineRule="auto"/>
              <w:rPr>
                <w:rFonts w:hint="eastAsia" w:ascii="宋体" w:hAnsi="宋体" w:eastAsia="宋体" w:cs="宋体"/>
                <w:spacing w:val="20"/>
                <w:position w:val="20"/>
              </w:rPr>
            </w:pPr>
          </w:p>
        </w:tc>
        <w:tc>
          <w:tcPr>
            <w:tcW w:w="3060" w:type="dxa"/>
            <w:noWrap w:val="0"/>
            <w:vAlign w:val="top"/>
          </w:tcPr>
          <w:p w14:paraId="2C3334F8">
            <w:pPr>
              <w:kinsoku/>
              <w:wordWrap/>
              <w:bidi w:val="0"/>
              <w:spacing w:after="120" w:line="240" w:lineRule="auto"/>
              <w:rPr>
                <w:rFonts w:hint="eastAsia" w:ascii="宋体" w:hAnsi="宋体" w:eastAsia="宋体" w:cs="宋体"/>
                <w:spacing w:val="20"/>
                <w:position w:val="20"/>
              </w:rPr>
            </w:pPr>
          </w:p>
        </w:tc>
        <w:tc>
          <w:tcPr>
            <w:tcW w:w="3660" w:type="dxa"/>
            <w:noWrap w:val="0"/>
            <w:vAlign w:val="top"/>
          </w:tcPr>
          <w:p w14:paraId="3E857651">
            <w:pPr>
              <w:kinsoku/>
              <w:wordWrap/>
              <w:bidi w:val="0"/>
              <w:spacing w:after="120" w:line="240" w:lineRule="auto"/>
              <w:rPr>
                <w:rFonts w:hint="eastAsia" w:ascii="宋体" w:hAnsi="宋体" w:eastAsia="宋体" w:cs="宋体"/>
                <w:spacing w:val="20"/>
                <w:position w:val="20"/>
              </w:rPr>
            </w:pPr>
          </w:p>
        </w:tc>
        <w:tc>
          <w:tcPr>
            <w:tcW w:w="1440" w:type="dxa"/>
            <w:noWrap w:val="0"/>
            <w:vAlign w:val="top"/>
          </w:tcPr>
          <w:p w14:paraId="1EC550A0">
            <w:pPr>
              <w:kinsoku/>
              <w:wordWrap/>
              <w:bidi w:val="0"/>
              <w:spacing w:after="120" w:line="240" w:lineRule="auto"/>
              <w:rPr>
                <w:rFonts w:hint="eastAsia" w:ascii="宋体" w:hAnsi="宋体" w:eastAsia="宋体" w:cs="宋体"/>
                <w:spacing w:val="20"/>
                <w:position w:val="20"/>
              </w:rPr>
            </w:pPr>
          </w:p>
        </w:tc>
      </w:tr>
      <w:tr w14:paraId="31DD3B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top"/>
          </w:tcPr>
          <w:p w14:paraId="397F1645">
            <w:pPr>
              <w:kinsoku/>
              <w:wordWrap/>
              <w:bidi w:val="0"/>
              <w:spacing w:after="120" w:line="240" w:lineRule="auto"/>
              <w:rPr>
                <w:rFonts w:hint="eastAsia" w:ascii="宋体" w:hAnsi="宋体" w:eastAsia="宋体" w:cs="宋体"/>
                <w:spacing w:val="20"/>
                <w:position w:val="20"/>
              </w:rPr>
            </w:pPr>
          </w:p>
        </w:tc>
        <w:tc>
          <w:tcPr>
            <w:tcW w:w="3060" w:type="dxa"/>
            <w:noWrap w:val="0"/>
            <w:vAlign w:val="top"/>
          </w:tcPr>
          <w:p w14:paraId="7B3152E8">
            <w:pPr>
              <w:kinsoku/>
              <w:wordWrap/>
              <w:bidi w:val="0"/>
              <w:spacing w:after="120" w:line="240" w:lineRule="auto"/>
              <w:rPr>
                <w:rFonts w:hint="eastAsia" w:ascii="宋体" w:hAnsi="宋体" w:eastAsia="宋体" w:cs="宋体"/>
                <w:spacing w:val="20"/>
                <w:position w:val="20"/>
              </w:rPr>
            </w:pPr>
          </w:p>
        </w:tc>
        <w:tc>
          <w:tcPr>
            <w:tcW w:w="3660" w:type="dxa"/>
            <w:noWrap w:val="0"/>
            <w:vAlign w:val="top"/>
          </w:tcPr>
          <w:p w14:paraId="520B2FBC">
            <w:pPr>
              <w:kinsoku/>
              <w:wordWrap/>
              <w:bidi w:val="0"/>
              <w:spacing w:after="120" w:line="240" w:lineRule="auto"/>
              <w:rPr>
                <w:rFonts w:hint="eastAsia" w:ascii="宋体" w:hAnsi="宋体" w:eastAsia="宋体" w:cs="宋体"/>
                <w:spacing w:val="20"/>
                <w:position w:val="20"/>
              </w:rPr>
            </w:pPr>
          </w:p>
        </w:tc>
        <w:tc>
          <w:tcPr>
            <w:tcW w:w="1440" w:type="dxa"/>
            <w:noWrap w:val="0"/>
            <w:vAlign w:val="top"/>
          </w:tcPr>
          <w:p w14:paraId="7EDC6199">
            <w:pPr>
              <w:kinsoku/>
              <w:wordWrap/>
              <w:bidi w:val="0"/>
              <w:spacing w:after="120" w:line="240" w:lineRule="auto"/>
              <w:rPr>
                <w:rFonts w:hint="eastAsia" w:ascii="宋体" w:hAnsi="宋体" w:eastAsia="宋体" w:cs="宋体"/>
                <w:spacing w:val="20"/>
                <w:position w:val="20"/>
              </w:rPr>
            </w:pPr>
          </w:p>
        </w:tc>
      </w:tr>
    </w:tbl>
    <w:p w14:paraId="79B03C02">
      <w:pPr>
        <w:kinsoku/>
        <w:wordWrap/>
        <w:bidi w:val="0"/>
        <w:spacing w:after="120" w:line="240" w:lineRule="auto"/>
        <w:rPr>
          <w:rFonts w:hint="eastAsia" w:ascii="宋体" w:hAnsi="宋体" w:eastAsia="宋体" w:cs="宋体"/>
        </w:rPr>
      </w:pPr>
      <w:r>
        <w:rPr>
          <w:rFonts w:hint="eastAsia" w:ascii="宋体" w:hAnsi="宋体" w:eastAsia="宋体" w:cs="宋体"/>
        </w:rPr>
        <w:t>3.1.1.5</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现场服务人员应有权全权处理现场出现的一切技术和商务问题。如现场发生质量问题，</w:t>
      </w:r>
      <w:r>
        <w:rPr>
          <w:rFonts w:hint="eastAsia" w:ascii="宋体" w:hAnsi="宋体" w:eastAsia="宋体" w:cs="宋体"/>
          <w:lang w:eastAsia="zh-CN"/>
        </w:rPr>
        <w:t>供货方</w:t>
      </w:r>
      <w:r>
        <w:rPr>
          <w:rFonts w:hint="eastAsia" w:ascii="宋体" w:hAnsi="宋体" w:eastAsia="宋体" w:cs="宋体"/>
        </w:rPr>
        <w:t>现场人员要在招标方规定的时间内处理解决。如</w:t>
      </w:r>
      <w:r>
        <w:rPr>
          <w:rFonts w:hint="eastAsia" w:ascii="宋体" w:hAnsi="宋体" w:eastAsia="宋体" w:cs="宋体"/>
          <w:lang w:eastAsia="zh-CN"/>
        </w:rPr>
        <w:t>供货方</w:t>
      </w:r>
      <w:r>
        <w:rPr>
          <w:rFonts w:hint="eastAsia" w:ascii="宋体" w:hAnsi="宋体" w:eastAsia="宋体" w:cs="宋体"/>
        </w:rPr>
        <w:t>委托招标方进行处理，</w:t>
      </w:r>
      <w:r>
        <w:rPr>
          <w:rFonts w:hint="eastAsia" w:ascii="宋体" w:hAnsi="宋体" w:eastAsia="宋体" w:cs="宋体"/>
          <w:lang w:eastAsia="zh-CN"/>
        </w:rPr>
        <w:t>供货方</w:t>
      </w:r>
      <w:r>
        <w:rPr>
          <w:rFonts w:hint="eastAsia" w:ascii="宋体" w:hAnsi="宋体" w:eastAsia="宋体" w:cs="宋体"/>
        </w:rPr>
        <w:t>现场服务人员要出委托书并承担相应的经济责任。</w:t>
      </w:r>
    </w:p>
    <w:p w14:paraId="43FAFEF1">
      <w:pPr>
        <w:kinsoku/>
        <w:wordWrap/>
        <w:bidi w:val="0"/>
        <w:spacing w:after="120" w:line="240" w:lineRule="auto"/>
        <w:rPr>
          <w:rFonts w:hint="eastAsia" w:ascii="宋体" w:hAnsi="宋体" w:eastAsia="宋体" w:cs="宋体"/>
        </w:rPr>
      </w:pPr>
      <w:r>
        <w:rPr>
          <w:rFonts w:hint="eastAsia" w:ascii="宋体" w:hAnsi="宋体" w:eastAsia="宋体" w:cs="宋体"/>
        </w:rPr>
        <w:t>3.1.1.6</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对其现场服务人员的一切行为负全部责任。</w:t>
      </w:r>
    </w:p>
    <w:p w14:paraId="5911CC0B">
      <w:pPr>
        <w:kinsoku/>
        <w:wordWrap/>
        <w:bidi w:val="0"/>
        <w:spacing w:after="120" w:line="240" w:lineRule="auto"/>
        <w:rPr>
          <w:rFonts w:hint="eastAsia" w:ascii="宋体" w:hAnsi="宋体" w:eastAsia="宋体" w:cs="宋体"/>
        </w:rPr>
      </w:pPr>
      <w:r>
        <w:rPr>
          <w:rFonts w:hint="eastAsia" w:ascii="宋体" w:hAnsi="宋体" w:eastAsia="宋体" w:cs="宋体"/>
        </w:rPr>
        <w:t>3.1.1.7</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现场服务人员的正常来去和更换应事先与招标方协商。</w:t>
      </w:r>
    </w:p>
    <w:p w14:paraId="76D8901F">
      <w:pPr>
        <w:kinsoku/>
        <w:wordWrap/>
        <w:bidi w:val="0"/>
        <w:spacing w:after="120" w:line="240" w:lineRule="auto"/>
        <w:rPr>
          <w:rFonts w:hint="eastAsia" w:ascii="宋体" w:hAnsi="宋体" w:eastAsia="宋体" w:cs="宋体"/>
        </w:rPr>
      </w:pPr>
      <w:r>
        <w:rPr>
          <w:rFonts w:hint="eastAsia" w:ascii="宋体" w:hAnsi="宋体" w:eastAsia="宋体" w:cs="宋体"/>
        </w:rPr>
        <w:t>3.1.1.8 招标方的义务</w:t>
      </w:r>
    </w:p>
    <w:p w14:paraId="4B17395D">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rPr>
        <w:tab/>
      </w:r>
      <w:r>
        <w:rPr>
          <w:rFonts w:hint="eastAsia" w:ascii="宋体" w:hAnsi="宋体" w:eastAsia="宋体" w:cs="宋体"/>
        </w:rPr>
        <w:t>招标方要配合</w:t>
      </w:r>
      <w:r>
        <w:rPr>
          <w:rFonts w:hint="eastAsia" w:ascii="宋体" w:hAnsi="宋体" w:eastAsia="宋体" w:cs="宋体"/>
          <w:lang w:eastAsia="zh-CN"/>
        </w:rPr>
        <w:t>供货方</w:t>
      </w:r>
      <w:r>
        <w:rPr>
          <w:rFonts w:hint="eastAsia" w:ascii="宋体" w:hAnsi="宋体" w:eastAsia="宋体" w:cs="宋体"/>
        </w:rPr>
        <w:t>现场服务人员的工作，并在生活、交通和通讯上给投标提供方便。</w:t>
      </w:r>
    </w:p>
    <w:p w14:paraId="0F3E8427">
      <w:pPr>
        <w:kinsoku/>
        <w:wordWrap/>
        <w:bidi w:val="0"/>
        <w:spacing w:after="120" w:line="240" w:lineRule="auto"/>
        <w:rPr>
          <w:rFonts w:hint="eastAsia" w:ascii="宋体" w:hAnsi="宋体" w:eastAsia="宋体" w:cs="宋体"/>
        </w:rPr>
      </w:pPr>
      <w:bookmarkStart w:id="109" w:name="_Toc515697901"/>
      <w:bookmarkStart w:id="110" w:name="_Toc515705622"/>
      <w:bookmarkStart w:id="111" w:name="_Toc138911276"/>
      <w:bookmarkStart w:id="112" w:name="_Toc334714374"/>
      <w:bookmarkStart w:id="113" w:name="_Toc334172630"/>
      <w:r>
        <w:rPr>
          <w:rFonts w:hint="eastAsia" w:ascii="宋体" w:hAnsi="宋体" w:eastAsia="宋体" w:cs="宋体"/>
        </w:rPr>
        <w:t>3.1.2  培训</w:t>
      </w:r>
      <w:bookmarkEnd w:id="109"/>
      <w:bookmarkEnd w:id="110"/>
      <w:bookmarkEnd w:id="111"/>
      <w:bookmarkEnd w:id="112"/>
      <w:bookmarkEnd w:id="113"/>
    </w:p>
    <w:p w14:paraId="299E471E">
      <w:pPr>
        <w:kinsoku/>
        <w:wordWrap/>
        <w:bidi w:val="0"/>
        <w:spacing w:after="120" w:line="240" w:lineRule="auto"/>
        <w:rPr>
          <w:rFonts w:hint="eastAsia" w:ascii="宋体" w:hAnsi="宋体" w:eastAsia="宋体" w:cs="宋体"/>
        </w:rPr>
      </w:pPr>
      <w:r>
        <w:rPr>
          <w:rFonts w:hint="eastAsia" w:ascii="宋体" w:hAnsi="宋体" w:eastAsia="宋体" w:cs="宋体"/>
        </w:rPr>
        <w:t>3.1.2.1</w:t>
      </w:r>
      <w:r>
        <w:rPr>
          <w:rFonts w:hint="eastAsia" w:ascii="宋体" w:hAnsi="宋体" w:eastAsia="宋体" w:cs="宋体"/>
        </w:rPr>
        <w:tab/>
      </w:r>
      <w:r>
        <w:rPr>
          <w:rFonts w:hint="eastAsia" w:ascii="宋体" w:hAnsi="宋体" w:eastAsia="宋体" w:cs="宋体"/>
        </w:rPr>
        <w:t>为使合同设备能正常安装、调试、运行、维护及检修，</w:t>
      </w:r>
      <w:r>
        <w:rPr>
          <w:rFonts w:hint="eastAsia" w:ascii="宋体" w:hAnsi="宋体" w:eastAsia="宋体" w:cs="宋体"/>
          <w:lang w:eastAsia="zh-CN"/>
        </w:rPr>
        <w:t>供货方</w:t>
      </w:r>
      <w:r>
        <w:rPr>
          <w:rFonts w:hint="eastAsia" w:ascii="宋体" w:hAnsi="宋体" w:eastAsia="宋体" w:cs="宋体"/>
        </w:rPr>
        <w:t>有责任提供相应的技术培训。培训内容应与工程进度相一致。</w:t>
      </w:r>
    </w:p>
    <w:p w14:paraId="48C18660">
      <w:pPr>
        <w:kinsoku/>
        <w:wordWrap/>
        <w:bidi w:val="0"/>
        <w:spacing w:after="120" w:line="240" w:lineRule="auto"/>
        <w:rPr>
          <w:rFonts w:hint="eastAsia" w:ascii="宋体" w:hAnsi="宋体" w:eastAsia="宋体" w:cs="宋体"/>
        </w:rPr>
      </w:pPr>
      <w:r>
        <w:rPr>
          <w:rFonts w:hint="eastAsia" w:ascii="宋体" w:hAnsi="宋体" w:eastAsia="宋体" w:cs="宋体"/>
        </w:rPr>
        <w:t>3.1.2.2  培训计划和内容由</w:t>
      </w:r>
      <w:r>
        <w:rPr>
          <w:rFonts w:hint="eastAsia" w:ascii="宋体" w:hAnsi="宋体" w:eastAsia="宋体" w:cs="宋体"/>
          <w:lang w:eastAsia="zh-CN"/>
        </w:rPr>
        <w:t>供货方</w:t>
      </w:r>
      <w:r>
        <w:rPr>
          <w:rFonts w:hint="eastAsia" w:ascii="宋体" w:hAnsi="宋体" w:eastAsia="宋体" w:cs="宋体"/>
        </w:rPr>
        <w:t>在投标文件中列出（见格式）。</w:t>
      </w: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68"/>
        <w:gridCol w:w="1440"/>
        <w:gridCol w:w="1680"/>
        <w:gridCol w:w="1320"/>
        <w:gridCol w:w="1320"/>
        <w:gridCol w:w="1320"/>
        <w:gridCol w:w="1200"/>
      </w:tblGrid>
      <w:tr w14:paraId="6FDC2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jc w:val="center"/>
        </w:trPr>
        <w:tc>
          <w:tcPr>
            <w:tcW w:w="868" w:type="dxa"/>
            <w:vMerge w:val="restart"/>
            <w:tcBorders>
              <w:top w:val="single" w:color="auto" w:sz="6" w:space="0"/>
              <w:left w:val="single" w:color="auto" w:sz="6" w:space="0"/>
              <w:bottom w:val="nil"/>
              <w:right w:val="nil"/>
            </w:tcBorders>
            <w:noWrap w:val="0"/>
            <w:vAlign w:val="center"/>
          </w:tcPr>
          <w:p w14:paraId="58D039D1">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序号</w:t>
            </w:r>
          </w:p>
        </w:tc>
        <w:tc>
          <w:tcPr>
            <w:tcW w:w="1440" w:type="dxa"/>
            <w:vMerge w:val="restart"/>
            <w:tcBorders>
              <w:top w:val="single" w:color="auto" w:sz="6" w:space="0"/>
              <w:left w:val="single" w:color="auto" w:sz="6" w:space="0"/>
              <w:bottom w:val="nil"/>
              <w:right w:val="nil"/>
            </w:tcBorders>
            <w:noWrap w:val="0"/>
            <w:vAlign w:val="center"/>
          </w:tcPr>
          <w:p w14:paraId="2151124B">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培训内容</w:t>
            </w:r>
          </w:p>
        </w:tc>
        <w:tc>
          <w:tcPr>
            <w:tcW w:w="1680" w:type="dxa"/>
            <w:vMerge w:val="restart"/>
            <w:tcBorders>
              <w:top w:val="single" w:color="auto" w:sz="6" w:space="0"/>
              <w:left w:val="single" w:color="auto" w:sz="6" w:space="0"/>
              <w:bottom w:val="nil"/>
              <w:right w:val="single" w:color="auto" w:sz="6" w:space="0"/>
            </w:tcBorders>
            <w:noWrap w:val="0"/>
            <w:vAlign w:val="center"/>
          </w:tcPr>
          <w:p w14:paraId="04BCD168">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计划人月数</w:t>
            </w:r>
          </w:p>
        </w:tc>
        <w:tc>
          <w:tcPr>
            <w:tcW w:w="2640" w:type="dxa"/>
            <w:gridSpan w:val="2"/>
            <w:tcBorders>
              <w:top w:val="single" w:color="auto" w:sz="6" w:space="0"/>
              <w:left w:val="nil"/>
              <w:bottom w:val="single" w:color="auto" w:sz="6" w:space="0"/>
              <w:right w:val="nil"/>
            </w:tcBorders>
            <w:noWrap w:val="0"/>
            <w:vAlign w:val="center"/>
          </w:tcPr>
          <w:p w14:paraId="03646454">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培训教师构成</w:t>
            </w:r>
          </w:p>
        </w:tc>
        <w:tc>
          <w:tcPr>
            <w:tcW w:w="1320" w:type="dxa"/>
            <w:vMerge w:val="restart"/>
            <w:tcBorders>
              <w:top w:val="single" w:color="auto" w:sz="6" w:space="0"/>
              <w:left w:val="single" w:color="auto" w:sz="6" w:space="0"/>
              <w:bottom w:val="nil"/>
              <w:right w:val="nil"/>
            </w:tcBorders>
            <w:noWrap w:val="0"/>
            <w:vAlign w:val="center"/>
          </w:tcPr>
          <w:p w14:paraId="45BAE1CB">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地点</w:t>
            </w:r>
          </w:p>
        </w:tc>
        <w:tc>
          <w:tcPr>
            <w:tcW w:w="1200" w:type="dxa"/>
            <w:vMerge w:val="restart"/>
            <w:tcBorders>
              <w:top w:val="single" w:color="auto" w:sz="6" w:space="0"/>
              <w:left w:val="single" w:color="auto" w:sz="6" w:space="0"/>
              <w:bottom w:val="nil"/>
              <w:right w:val="single" w:color="auto" w:sz="6" w:space="0"/>
            </w:tcBorders>
            <w:noWrap w:val="0"/>
            <w:vAlign w:val="center"/>
          </w:tcPr>
          <w:p w14:paraId="6E76B3DD">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备注</w:t>
            </w:r>
          </w:p>
        </w:tc>
      </w:tr>
      <w:tr w14:paraId="588928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jc w:val="center"/>
        </w:trPr>
        <w:tc>
          <w:tcPr>
            <w:tcW w:w="868" w:type="dxa"/>
            <w:vMerge w:val="continue"/>
            <w:tcBorders>
              <w:top w:val="nil"/>
              <w:left w:val="single" w:color="auto" w:sz="6" w:space="0"/>
              <w:bottom w:val="single" w:color="auto" w:sz="6" w:space="0"/>
              <w:right w:val="nil"/>
            </w:tcBorders>
            <w:noWrap w:val="0"/>
            <w:vAlign w:val="center"/>
          </w:tcPr>
          <w:p w14:paraId="533EB2EA">
            <w:pPr>
              <w:kinsoku/>
              <w:wordWrap/>
              <w:bidi w:val="0"/>
              <w:spacing w:after="120" w:line="240" w:lineRule="auto"/>
              <w:rPr>
                <w:rFonts w:hint="eastAsia" w:ascii="宋体" w:hAnsi="宋体" w:eastAsia="宋体" w:cs="宋体"/>
                <w:spacing w:val="20"/>
                <w:position w:val="20"/>
              </w:rPr>
            </w:pPr>
          </w:p>
        </w:tc>
        <w:tc>
          <w:tcPr>
            <w:tcW w:w="1440" w:type="dxa"/>
            <w:vMerge w:val="continue"/>
            <w:tcBorders>
              <w:top w:val="nil"/>
              <w:left w:val="single" w:color="auto" w:sz="6" w:space="0"/>
              <w:bottom w:val="single" w:color="auto" w:sz="6" w:space="0"/>
              <w:right w:val="nil"/>
            </w:tcBorders>
            <w:noWrap w:val="0"/>
            <w:vAlign w:val="center"/>
          </w:tcPr>
          <w:p w14:paraId="04F804C4">
            <w:pPr>
              <w:kinsoku/>
              <w:wordWrap/>
              <w:bidi w:val="0"/>
              <w:spacing w:after="120" w:line="240" w:lineRule="auto"/>
              <w:rPr>
                <w:rFonts w:hint="eastAsia" w:ascii="宋体" w:hAnsi="宋体" w:eastAsia="宋体" w:cs="宋体"/>
                <w:spacing w:val="20"/>
                <w:position w:val="20"/>
              </w:rPr>
            </w:pPr>
          </w:p>
        </w:tc>
        <w:tc>
          <w:tcPr>
            <w:tcW w:w="1680" w:type="dxa"/>
            <w:vMerge w:val="continue"/>
            <w:tcBorders>
              <w:top w:val="nil"/>
              <w:left w:val="single" w:color="auto" w:sz="6" w:space="0"/>
              <w:bottom w:val="single" w:color="auto" w:sz="6" w:space="0"/>
              <w:right w:val="single" w:color="auto" w:sz="6" w:space="0"/>
            </w:tcBorders>
            <w:noWrap w:val="0"/>
            <w:vAlign w:val="center"/>
          </w:tcPr>
          <w:p w14:paraId="75A14839">
            <w:pPr>
              <w:kinsoku/>
              <w:wordWrap/>
              <w:bidi w:val="0"/>
              <w:spacing w:after="120" w:line="240" w:lineRule="auto"/>
              <w:rPr>
                <w:rFonts w:hint="eastAsia" w:ascii="宋体" w:hAnsi="宋体" w:eastAsia="宋体" w:cs="宋体"/>
                <w:spacing w:val="20"/>
                <w:position w:val="20"/>
              </w:rPr>
            </w:pPr>
          </w:p>
        </w:tc>
        <w:tc>
          <w:tcPr>
            <w:tcW w:w="1320" w:type="dxa"/>
            <w:tcBorders>
              <w:top w:val="nil"/>
              <w:left w:val="nil"/>
            </w:tcBorders>
            <w:noWrap w:val="0"/>
            <w:vAlign w:val="center"/>
          </w:tcPr>
          <w:p w14:paraId="3F5D2EB9">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职称</w:t>
            </w:r>
          </w:p>
        </w:tc>
        <w:tc>
          <w:tcPr>
            <w:tcW w:w="1320" w:type="dxa"/>
            <w:tcBorders>
              <w:top w:val="nil"/>
              <w:right w:val="nil"/>
            </w:tcBorders>
            <w:noWrap w:val="0"/>
            <w:vAlign w:val="center"/>
          </w:tcPr>
          <w:p w14:paraId="5A93D8FF">
            <w:pPr>
              <w:kinsoku/>
              <w:wordWrap/>
              <w:bidi w:val="0"/>
              <w:spacing w:after="120" w:line="240" w:lineRule="auto"/>
              <w:rPr>
                <w:rFonts w:hint="eastAsia" w:ascii="宋体" w:hAnsi="宋体" w:eastAsia="宋体" w:cs="宋体"/>
                <w:spacing w:val="20"/>
                <w:position w:val="20"/>
              </w:rPr>
            </w:pPr>
            <w:r>
              <w:rPr>
                <w:rFonts w:hint="eastAsia" w:ascii="宋体" w:hAnsi="宋体" w:eastAsia="宋体" w:cs="宋体"/>
                <w:spacing w:val="20"/>
                <w:position w:val="20"/>
              </w:rPr>
              <w:t>人数</w:t>
            </w:r>
          </w:p>
        </w:tc>
        <w:tc>
          <w:tcPr>
            <w:tcW w:w="1320" w:type="dxa"/>
            <w:vMerge w:val="continue"/>
            <w:tcBorders>
              <w:top w:val="nil"/>
              <w:left w:val="single" w:color="auto" w:sz="6" w:space="0"/>
              <w:bottom w:val="single" w:color="auto" w:sz="6" w:space="0"/>
              <w:right w:val="nil"/>
            </w:tcBorders>
            <w:noWrap w:val="0"/>
            <w:vAlign w:val="center"/>
          </w:tcPr>
          <w:p w14:paraId="5C4AC786">
            <w:pPr>
              <w:kinsoku/>
              <w:wordWrap/>
              <w:bidi w:val="0"/>
              <w:spacing w:after="120" w:line="240" w:lineRule="auto"/>
              <w:rPr>
                <w:rFonts w:hint="eastAsia" w:ascii="宋体" w:hAnsi="宋体" w:eastAsia="宋体" w:cs="宋体"/>
                <w:spacing w:val="20"/>
                <w:position w:val="20"/>
              </w:rPr>
            </w:pPr>
          </w:p>
        </w:tc>
        <w:tc>
          <w:tcPr>
            <w:tcW w:w="1200" w:type="dxa"/>
            <w:vMerge w:val="continue"/>
            <w:tcBorders>
              <w:top w:val="nil"/>
              <w:left w:val="single" w:color="auto" w:sz="6" w:space="0"/>
              <w:bottom w:val="single" w:color="auto" w:sz="6" w:space="0"/>
              <w:right w:val="single" w:color="auto" w:sz="6" w:space="0"/>
            </w:tcBorders>
            <w:noWrap w:val="0"/>
            <w:vAlign w:val="center"/>
          </w:tcPr>
          <w:p w14:paraId="4BF055B0">
            <w:pPr>
              <w:kinsoku/>
              <w:wordWrap/>
              <w:bidi w:val="0"/>
              <w:spacing w:after="120" w:line="240" w:lineRule="auto"/>
              <w:rPr>
                <w:rFonts w:hint="eastAsia" w:ascii="宋体" w:hAnsi="宋体" w:eastAsia="宋体" w:cs="宋体"/>
                <w:spacing w:val="20"/>
                <w:position w:val="20"/>
              </w:rPr>
            </w:pPr>
          </w:p>
        </w:tc>
      </w:tr>
      <w:tr w14:paraId="31E44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20" w:hRule="atLeast"/>
          <w:jc w:val="center"/>
        </w:trPr>
        <w:tc>
          <w:tcPr>
            <w:tcW w:w="868" w:type="dxa"/>
            <w:tcBorders>
              <w:top w:val="nil"/>
            </w:tcBorders>
            <w:noWrap w:val="0"/>
            <w:vAlign w:val="center"/>
          </w:tcPr>
          <w:p w14:paraId="72CE4B49">
            <w:pPr>
              <w:kinsoku/>
              <w:wordWrap/>
              <w:bidi w:val="0"/>
              <w:spacing w:after="120" w:line="240" w:lineRule="auto"/>
              <w:rPr>
                <w:rFonts w:hint="eastAsia" w:ascii="宋体" w:hAnsi="宋体" w:eastAsia="宋体" w:cs="宋体"/>
                <w:spacing w:val="20"/>
                <w:position w:val="20"/>
              </w:rPr>
            </w:pPr>
          </w:p>
        </w:tc>
        <w:tc>
          <w:tcPr>
            <w:tcW w:w="1440" w:type="dxa"/>
            <w:tcBorders>
              <w:top w:val="nil"/>
            </w:tcBorders>
            <w:noWrap w:val="0"/>
            <w:vAlign w:val="center"/>
          </w:tcPr>
          <w:p w14:paraId="2390BC0D">
            <w:pPr>
              <w:kinsoku/>
              <w:wordWrap/>
              <w:bidi w:val="0"/>
              <w:spacing w:after="120" w:line="240" w:lineRule="auto"/>
              <w:rPr>
                <w:rFonts w:hint="eastAsia" w:ascii="宋体" w:hAnsi="宋体" w:eastAsia="宋体" w:cs="宋体"/>
                <w:spacing w:val="20"/>
                <w:position w:val="20"/>
              </w:rPr>
            </w:pPr>
          </w:p>
        </w:tc>
        <w:tc>
          <w:tcPr>
            <w:tcW w:w="1680" w:type="dxa"/>
            <w:tcBorders>
              <w:top w:val="nil"/>
            </w:tcBorders>
            <w:noWrap w:val="0"/>
            <w:vAlign w:val="center"/>
          </w:tcPr>
          <w:p w14:paraId="771FBDBB">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28B2C5EC">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6F0B823D">
            <w:pPr>
              <w:kinsoku/>
              <w:wordWrap/>
              <w:bidi w:val="0"/>
              <w:spacing w:after="120" w:line="240" w:lineRule="auto"/>
              <w:rPr>
                <w:rFonts w:hint="eastAsia" w:ascii="宋体" w:hAnsi="宋体" w:eastAsia="宋体" w:cs="宋体"/>
                <w:spacing w:val="20"/>
                <w:position w:val="20"/>
              </w:rPr>
            </w:pPr>
          </w:p>
        </w:tc>
        <w:tc>
          <w:tcPr>
            <w:tcW w:w="1320" w:type="dxa"/>
            <w:tcBorders>
              <w:top w:val="nil"/>
            </w:tcBorders>
            <w:noWrap w:val="0"/>
            <w:vAlign w:val="center"/>
          </w:tcPr>
          <w:p w14:paraId="3D3FE217">
            <w:pPr>
              <w:kinsoku/>
              <w:wordWrap/>
              <w:bidi w:val="0"/>
              <w:spacing w:after="120" w:line="240" w:lineRule="auto"/>
              <w:rPr>
                <w:rFonts w:hint="eastAsia" w:ascii="宋体" w:hAnsi="宋体" w:eastAsia="宋体" w:cs="宋体"/>
                <w:spacing w:val="20"/>
                <w:position w:val="20"/>
              </w:rPr>
            </w:pPr>
          </w:p>
        </w:tc>
        <w:tc>
          <w:tcPr>
            <w:tcW w:w="1200" w:type="dxa"/>
            <w:tcBorders>
              <w:top w:val="nil"/>
            </w:tcBorders>
            <w:noWrap w:val="0"/>
            <w:vAlign w:val="center"/>
          </w:tcPr>
          <w:p w14:paraId="292147B6">
            <w:pPr>
              <w:kinsoku/>
              <w:wordWrap/>
              <w:bidi w:val="0"/>
              <w:spacing w:after="120" w:line="240" w:lineRule="auto"/>
              <w:rPr>
                <w:rFonts w:hint="eastAsia" w:ascii="宋体" w:hAnsi="宋体" w:eastAsia="宋体" w:cs="宋体"/>
                <w:spacing w:val="20"/>
                <w:position w:val="20"/>
              </w:rPr>
            </w:pPr>
          </w:p>
        </w:tc>
      </w:tr>
      <w:tr w14:paraId="750D3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jc w:val="center"/>
        </w:trPr>
        <w:tc>
          <w:tcPr>
            <w:tcW w:w="868" w:type="dxa"/>
            <w:tcBorders>
              <w:top w:val="nil"/>
            </w:tcBorders>
            <w:noWrap w:val="0"/>
            <w:vAlign w:val="center"/>
          </w:tcPr>
          <w:p w14:paraId="045FAF30">
            <w:pPr>
              <w:kinsoku/>
              <w:wordWrap/>
              <w:bidi w:val="0"/>
              <w:spacing w:after="120" w:line="240" w:lineRule="auto"/>
              <w:rPr>
                <w:rFonts w:hint="eastAsia" w:ascii="宋体" w:hAnsi="宋体" w:eastAsia="宋体" w:cs="宋体"/>
                <w:spacing w:val="20"/>
                <w:position w:val="20"/>
              </w:rPr>
            </w:pPr>
          </w:p>
        </w:tc>
        <w:tc>
          <w:tcPr>
            <w:tcW w:w="1440" w:type="dxa"/>
            <w:tcBorders>
              <w:top w:val="nil"/>
            </w:tcBorders>
            <w:noWrap w:val="0"/>
            <w:vAlign w:val="center"/>
          </w:tcPr>
          <w:p w14:paraId="3B04C6F3">
            <w:pPr>
              <w:kinsoku/>
              <w:wordWrap/>
              <w:bidi w:val="0"/>
              <w:spacing w:after="120" w:line="240" w:lineRule="auto"/>
              <w:rPr>
                <w:rFonts w:hint="eastAsia" w:ascii="宋体" w:hAnsi="宋体" w:eastAsia="宋体" w:cs="宋体"/>
                <w:spacing w:val="20"/>
                <w:position w:val="20"/>
              </w:rPr>
            </w:pPr>
          </w:p>
        </w:tc>
        <w:tc>
          <w:tcPr>
            <w:tcW w:w="1680" w:type="dxa"/>
            <w:tcBorders>
              <w:top w:val="nil"/>
            </w:tcBorders>
            <w:noWrap w:val="0"/>
            <w:vAlign w:val="center"/>
          </w:tcPr>
          <w:p w14:paraId="13F3A018">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2646766B">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616F3F04">
            <w:pPr>
              <w:kinsoku/>
              <w:wordWrap/>
              <w:bidi w:val="0"/>
              <w:spacing w:after="120" w:line="240" w:lineRule="auto"/>
              <w:rPr>
                <w:rFonts w:hint="eastAsia" w:ascii="宋体" w:hAnsi="宋体" w:eastAsia="宋体" w:cs="宋体"/>
                <w:spacing w:val="20"/>
                <w:position w:val="20"/>
              </w:rPr>
            </w:pPr>
          </w:p>
        </w:tc>
        <w:tc>
          <w:tcPr>
            <w:tcW w:w="1320" w:type="dxa"/>
            <w:tcBorders>
              <w:top w:val="nil"/>
            </w:tcBorders>
            <w:noWrap w:val="0"/>
            <w:vAlign w:val="center"/>
          </w:tcPr>
          <w:p w14:paraId="16DBA64F">
            <w:pPr>
              <w:kinsoku/>
              <w:wordWrap/>
              <w:bidi w:val="0"/>
              <w:spacing w:after="120" w:line="240" w:lineRule="auto"/>
              <w:rPr>
                <w:rFonts w:hint="eastAsia" w:ascii="宋体" w:hAnsi="宋体" w:eastAsia="宋体" w:cs="宋体"/>
                <w:spacing w:val="20"/>
                <w:position w:val="20"/>
              </w:rPr>
            </w:pPr>
          </w:p>
        </w:tc>
        <w:tc>
          <w:tcPr>
            <w:tcW w:w="1200" w:type="dxa"/>
            <w:tcBorders>
              <w:top w:val="nil"/>
            </w:tcBorders>
            <w:noWrap w:val="0"/>
            <w:vAlign w:val="center"/>
          </w:tcPr>
          <w:p w14:paraId="2C608A2C">
            <w:pPr>
              <w:kinsoku/>
              <w:wordWrap/>
              <w:bidi w:val="0"/>
              <w:spacing w:after="120" w:line="240" w:lineRule="auto"/>
              <w:rPr>
                <w:rFonts w:hint="eastAsia" w:ascii="宋体" w:hAnsi="宋体" w:eastAsia="宋体" w:cs="宋体"/>
                <w:spacing w:val="20"/>
                <w:position w:val="20"/>
              </w:rPr>
            </w:pPr>
          </w:p>
        </w:tc>
      </w:tr>
      <w:tr w14:paraId="5E6605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jc w:val="center"/>
        </w:trPr>
        <w:tc>
          <w:tcPr>
            <w:tcW w:w="868" w:type="dxa"/>
            <w:noWrap w:val="0"/>
            <w:vAlign w:val="center"/>
          </w:tcPr>
          <w:p w14:paraId="277D77BB">
            <w:pPr>
              <w:kinsoku/>
              <w:wordWrap/>
              <w:bidi w:val="0"/>
              <w:spacing w:after="120" w:line="240" w:lineRule="auto"/>
              <w:rPr>
                <w:rFonts w:hint="eastAsia" w:ascii="宋体" w:hAnsi="宋体" w:eastAsia="宋体" w:cs="宋体"/>
                <w:spacing w:val="20"/>
                <w:position w:val="20"/>
              </w:rPr>
            </w:pPr>
          </w:p>
        </w:tc>
        <w:tc>
          <w:tcPr>
            <w:tcW w:w="1440" w:type="dxa"/>
            <w:noWrap w:val="0"/>
            <w:vAlign w:val="center"/>
          </w:tcPr>
          <w:p w14:paraId="67F4E1D2">
            <w:pPr>
              <w:kinsoku/>
              <w:wordWrap/>
              <w:bidi w:val="0"/>
              <w:spacing w:after="120" w:line="240" w:lineRule="auto"/>
              <w:rPr>
                <w:rFonts w:hint="eastAsia" w:ascii="宋体" w:hAnsi="宋体" w:eastAsia="宋体" w:cs="宋体"/>
                <w:spacing w:val="20"/>
                <w:position w:val="20"/>
              </w:rPr>
            </w:pPr>
          </w:p>
        </w:tc>
        <w:tc>
          <w:tcPr>
            <w:tcW w:w="1680" w:type="dxa"/>
            <w:noWrap w:val="0"/>
            <w:vAlign w:val="center"/>
          </w:tcPr>
          <w:p w14:paraId="22709051">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60AB665B">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78A3F144">
            <w:pPr>
              <w:kinsoku/>
              <w:wordWrap/>
              <w:bidi w:val="0"/>
              <w:spacing w:after="120" w:line="240" w:lineRule="auto"/>
              <w:rPr>
                <w:rFonts w:hint="eastAsia" w:ascii="宋体" w:hAnsi="宋体" w:eastAsia="宋体" w:cs="宋体"/>
                <w:spacing w:val="20"/>
                <w:position w:val="20"/>
              </w:rPr>
            </w:pPr>
          </w:p>
        </w:tc>
        <w:tc>
          <w:tcPr>
            <w:tcW w:w="1320" w:type="dxa"/>
            <w:noWrap w:val="0"/>
            <w:vAlign w:val="center"/>
          </w:tcPr>
          <w:p w14:paraId="53A0FCCC">
            <w:pPr>
              <w:kinsoku/>
              <w:wordWrap/>
              <w:bidi w:val="0"/>
              <w:spacing w:after="120" w:line="240" w:lineRule="auto"/>
              <w:rPr>
                <w:rFonts w:hint="eastAsia" w:ascii="宋体" w:hAnsi="宋体" w:eastAsia="宋体" w:cs="宋体"/>
                <w:spacing w:val="20"/>
                <w:position w:val="20"/>
              </w:rPr>
            </w:pPr>
          </w:p>
        </w:tc>
        <w:tc>
          <w:tcPr>
            <w:tcW w:w="1200" w:type="dxa"/>
            <w:noWrap w:val="0"/>
            <w:vAlign w:val="center"/>
          </w:tcPr>
          <w:p w14:paraId="68EF932A">
            <w:pPr>
              <w:kinsoku/>
              <w:wordWrap/>
              <w:bidi w:val="0"/>
              <w:spacing w:after="120" w:line="240" w:lineRule="auto"/>
              <w:rPr>
                <w:rFonts w:hint="eastAsia" w:ascii="宋体" w:hAnsi="宋体" w:eastAsia="宋体" w:cs="宋体"/>
                <w:spacing w:val="20"/>
                <w:position w:val="20"/>
              </w:rPr>
            </w:pPr>
          </w:p>
        </w:tc>
      </w:tr>
    </w:tbl>
    <w:p w14:paraId="547F87B7">
      <w:pPr>
        <w:kinsoku/>
        <w:wordWrap/>
        <w:bidi w:val="0"/>
        <w:spacing w:after="120" w:line="240" w:lineRule="auto"/>
        <w:rPr>
          <w:rFonts w:hint="eastAsia" w:ascii="宋体" w:hAnsi="宋体" w:eastAsia="宋体" w:cs="宋体"/>
        </w:rPr>
      </w:pPr>
      <w:r>
        <w:rPr>
          <w:rFonts w:hint="eastAsia" w:ascii="宋体" w:hAnsi="宋体" w:eastAsia="宋体" w:cs="宋体"/>
        </w:rPr>
        <w:t>3.1.2.3</w:t>
      </w:r>
      <w:r>
        <w:rPr>
          <w:rFonts w:hint="eastAsia" w:ascii="宋体" w:hAnsi="宋体" w:eastAsia="宋体" w:cs="宋体"/>
        </w:rPr>
        <w:tab/>
      </w:r>
      <w:r>
        <w:rPr>
          <w:rFonts w:hint="eastAsia" w:ascii="宋体" w:hAnsi="宋体" w:eastAsia="宋体" w:cs="宋体"/>
        </w:rPr>
        <w:t>培训的时间、人数、地点等具体内容由买卖双方商定。</w:t>
      </w:r>
    </w:p>
    <w:p w14:paraId="79014E3E">
      <w:pPr>
        <w:kinsoku/>
        <w:wordWrap/>
        <w:bidi w:val="0"/>
        <w:spacing w:after="120" w:line="240" w:lineRule="auto"/>
        <w:rPr>
          <w:rFonts w:hint="eastAsia" w:ascii="宋体" w:hAnsi="宋体" w:eastAsia="宋体" w:cs="宋体"/>
        </w:rPr>
      </w:pPr>
      <w:r>
        <w:rPr>
          <w:rFonts w:hint="eastAsia" w:ascii="宋体" w:hAnsi="宋体" w:eastAsia="宋体" w:cs="宋体"/>
        </w:rPr>
        <w:t>3.1.2.4</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为招标方培训人员提供设备、场地、资料等培训条件，并提供食宿和交通方便。</w:t>
      </w:r>
    </w:p>
    <w:p w14:paraId="1A5F4666">
      <w:pPr>
        <w:kinsoku/>
        <w:wordWrap/>
        <w:bidi w:val="0"/>
        <w:spacing w:after="120" w:line="240" w:lineRule="auto"/>
        <w:rPr>
          <w:rFonts w:hint="eastAsia" w:ascii="宋体" w:hAnsi="宋体" w:eastAsia="宋体" w:cs="宋体"/>
        </w:rPr>
      </w:pPr>
      <w:bookmarkStart w:id="114" w:name="_Toc138911277"/>
      <w:bookmarkStart w:id="115" w:name="_Toc515705623"/>
      <w:bookmarkStart w:id="116" w:name="_Toc515697902"/>
      <w:bookmarkStart w:id="117" w:name="_Toc334714375"/>
      <w:bookmarkStart w:id="118" w:name="_Toc334172631"/>
      <w:r>
        <w:rPr>
          <w:rFonts w:hint="eastAsia" w:ascii="宋体" w:hAnsi="宋体" w:eastAsia="宋体" w:cs="宋体"/>
        </w:rPr>
        <w:t>3.1.3  设计联络会</w:t>
      </w:r>
      <w:bookmarkEnd w:id="114"/>
      <w:bookmarkEnd w:id="115"/>
      <w:bookmarkEnd w:id="116"/>
      <w:bookmarkEnd w:id="117"/>
      <w:bookmarkEnd w:id="118"/>
    </w:p>
    <w:p w14:paraId="46B23985">
      <w:pPr>
        <w:kinsoku/>
        <w:wordWrap/>
        <w:bidi w:val="0"/>
        <w:spacing w:after="120" w:line="240" w:lineRule="auto"/>
        <w:rPr>
          <w:rFonts w:hint="eastAsia" w:ascii="宋体" w:hAnsi="宋体" w:eastAsia="宋体" w:cs="宋体"/>
        </w:rPr>
      </w:pPr>
      <w:r>
        <w:rPr>
          <w:rFonts w:hint="eastAsia" w:ascii="宋体" w:hAnsi="宋体" w:eastAsia="宋体" w:cs="宋体"/>
        </w:rPr>
        <w:t>若招标方有要求，</w:t>
      </w:r>
      <w:r>
        <w:rPr>
          <w:rFonts w:hint="eastAsia" w:ascii="宋体" w:hAnsi="宋体" w:eastAsia="宋体" w:cs="宋体"/>
          <w:lang w:eastAsia="zh-CN"/>
        </w:rPr>
        <w:t>供货方</w:t>
      </w:r>
      <w:r>
        <w:rPr>
          <w:rFonts w:hint="eastAsia" w:ascii="宋体" w:hAnsi="宋体" w:eastAsia="宋体" w:cs="宋体"/>
        </w:rPr>
        <w:t>应及时、义务地到招标方指定的地点进行配合</w:t>
      </w:r>
    </w:p>
    <w:p w14:paraId="1C9B8CCC">
      <w:pPr>
        <w:kinsoku/>
        <w:wordWrap/>
        <w:bidi w:val="0"/>
        <w:spacing w:line="240" w:lineRule="auto"/>
        <w:rPr>
          <w:rFonts w:hint="eastAsia" w:ascii="宋体" w:hAnsi="宋体" w:eastAsia="宋体" w:cs="宋体"/>
        </w:rPr>
      </w:pPr>
      <w:bookmarkStart w:id="119" w:name="_Toc334714358"/>
      <w:bookmarkStart w:id="120" w:name="_Toc468463862"/>
      <w:bookmarkStart w:id="121" w:name="_Toc334172614"/>
      <w:bookmarkStart w:id="122" w:name="_Toc468433726"/>
      <w:bookmarkStart w:id="123" w:name="_Toc8762"/>
      <w:bookmarkStart w:id="124" w:name="_Toc457425046"/>
      <w:bookmarkStart w:id="125" w:name="_Toc334164008"/>
      <w:r>
        <w:rPr>
          <w:rFonts w:hint="eastAsia" w:ascii="宋体" w:hAnsi="宋体" w:eastAsia="宋体" w:cs="宋体"/>
        </w:rPr>
        <w:t>3.2监造(检查)和性能验收试验</w:t>
      </w:r>
      <w:bookmarkEnd w:id="119"/>
      <w:bookmarkEnd w:id="120"/>
      <w:bookmarkEnd w:id="121"/>
      <w:bookmarkEnd w:id="122"/>
      <w:bookmarkEnd w:id="123"/>
      <w:bookmarkEnd w:id="124"/>
      <w:bookmarkEnd w:id="125"/>
      <w:bookmarkStart w:id="126" w:name="_Toc334714368"/>
      <w:bookmarkStart w:id="127" w:name="_Toc334172624"/>
    </w:p>
    <w:p w14:paraId="29D50D42">
      <w:pPr>
        <w:kinsoku/>
        <w:wordWrap/>
        <w:bidi w:val="0"/>
        <w:spacing w:after="120" w:line="240" w:lineRule="auto"/>
        <w:rPr>
          <w:rFonts w:hint="eastAsia" w:ascii="宋体" w:hAnsi="宋体" w:eastAsia="宋体" w:cs="宋体"/>
        </w:rPr>
      </w:pPr>
      <w:r>
        <w:rPr>
          <w:rFonts w:hint="eastAsia" w:ascii="宋体" w:hAnsi="宋体" w:eastAsia="宋体" w:cs="宋体"/>
        </w:rPr>
        <w:t>3.2.1 概述</w:t>
      </w:r>
      <w:bookmarkEnd w:id="126"/>
      <w:bookmarkEnd w:id="127"/>
    </w:p>
    <w:p w14:paraId="3C5CF7CE">
      <w:pPr>
        <w:kinsoku/>
        <w:wordWrap/>
        <w:bidi w:val="0"/>
        <w:spacing w:after="120" w:line="240" w:lineRule="auto"/>
        <w:rPr>
          <w:rFonts w:hint="eastAsia" w:ascii="宋体" w:hAnsi="宋体" w:eastAsia="宋体" w:cs="宋体"/>
        </w:rPr>
      </w:pPr>
      <w:r>
        <w:rPr>
          <w:rFonts w:hint="eastAsia" w:ascii="宋体" w:hAnsi="宋体" w:eastAsia="宋体" w:cs="宋体"/>
        </w:rPr>
        <w:t>3.2.1.1  本章用于合同执行期间对</w:t>
      </w:r>
      <w:r>
        <w:rPr>
          <w:rFonts w:hint="eastAsia" w:ascii="宋体" w:hAnsi="宋体" w:eastAsia="宋体" w:cs="宋体"/>
          <w:lang w:eastAsia="zh-CN"/>
        </w:rPr>
        <w:t>供货方</w:t>
      </w:r>
      <w:r>
        <w:rPr>
          <w:rFonts w:hint="eastAsia" w:ascii="宋体" w:hAnsi="宋体" w:eastAsia="宋体" w:cs="宋体"/>
        </w:rPr>
        <w:t>所提供的设备（包括对分包外购设备）进行监造、检验和性能验收试验，确保</w:t>
      </w:r>
      <w:r>
        <w:rPr>
          <w:rFonts w:hint="eastAsia" w:ascii="宋体" w:hAnsi="宋体" w:eastAsia="宋体" w:cs="宋体"/>
          <w:lang w:eastAsia="zh-CN"/>
        </w:rPr>
        <w:t>供货方</w:t>
      </w:r>
      <w:r>
        <w:rPr>
          <w:rFonts w:hint="eastAsia" w:ascii="宋体" w:hAnsi="宋体" w:eastAsia="宋体" w:cs="宋体"/>
        </w:rPr>
        <w:t>所提供的设备符合第四章的规定的要求。</w:t>
      </w:r>
    </w:p>
    <w:p w14:paraId="08D62024">
      <w:pPr>
        <w:kinsoku/>
        <w:wordWrap/>
        <w:bidi w:val="0"/>
        <w:spacing w:after="120" w:line="240" w:lineRule="auto"/>
        <w:rPr>
          <w:rFonts w:hint="eastAsia" w:ascii="宋体" w:hAnsi="宋体" w:eastAsia="宋体" w:cs="宋体"/>
        </w:rPr>
      </w:pPr>
      <w:r>
        <w:rPr>
          <w:rFonts w:hint="eastAsia" w:ascii="宋体" w:hAnsi="宋体" w:eastAsia="宋体" w:cs="宋体"/>
        </w:rPr>
        <w:t xml:space="preserve">3.2.1.2  </w:t>
      </w:r>
      <w:r>
        <w:rPr>
          <w:rFonts w:hint="eastAsia" w:ascii="宋体" w:hAnsi="宋体" w:eastAsia="宋体" w:cs="宋体"/>
          <w:lang w:eastAsia="zh-CN"/>
        </w:rPr>
        <w:t>供货方</w:t>
      </w:r>
      <w:r>
        <w:rPr>
          <w:rFonts w:hint="eastAsia" w:ascii="宋体" w:hAnsi="宋体" w:eastAsia="宋体" w:cs="宋体"/>
        </w:rPr>
        <w:t>应在本合同生效后2个月内，向招标方提供与本合同设备有关的监造、检验、性能验收试验标准。有关标准应符合第四章的规定。</w:t>
      </w:r>
    </w:p>
    <w:p w14:paraId="66A489B4">
      <w:pPr>
        <w:kinsoku/>
        <w:wordWrap/>
        <w:bidi w:val="0"/>
        <w:spacing w:after="120" w:line="240" w:lineRule="auto"/>
        <w:rPr>
          <w:rFonts w:hint="eastAsia" w:ascii="宋体" w:hAnsi="宋体" w:eastAsia="宋体" w:cs="宋体"/>
        </w:rPr>
      </w:pPr>
      <w:bookmarkStart w:id="128" w:name="_Toc334714369"/>
      <w:bookmarkStart w:id="129" w:name="_Toc334172625"/>
      <w:r>
        <w:rPr>
          <w:rFonts w:hint="eastAsia" w:ascii="宋体" w:hAnsi="宋体" w:eastAsia="宋体" w:cs="宋体"/>
        </w:rPr>
        <w:t>3.2.2  工厂检验</w:t>
      </w:r>
      <w:bookmarkEnd w:id="128"/>
      <w:bookmarkEnd w:id="129"/>
    </w:p>
    <w:p w14:paraId="1500D344">
      <w:pPr>
        <w:kinsoku/>
        <w:wordWrap/>
        <w:bidi w:val="0"/>
        <w:spacing w:after="120" w:line="240" w:lineRule="auto"/>
        <w:rPr>
          <w:rFonts w:hint="eastAsia" w:ascii="宋体" w:hAnsi="宋体" w:eastAsia="宋体" w:cs="宋体"/>
        </w:rPr>
      </w:pPr>
      <w:r>
        <w:rPr>
          <w:rFonts w:hint="eastAsia" w:ascii="宋体" w:hAnsi="宋体" w:eastAsia="宋体" w:cs="宋体"/>
        </w:rPr>
        <w:t>3.2.2.1  工厂检验是质量控制的一个重要组成部分。</w:t>
      </w:r>
      <w:r>
        <w:rPr>
          <w:rFonts w:hint="eastAsia" w:ascii="宋体" w:hAnsi="宋体" w:eastAsia="宋体" w:cs="宋体"/>
          <w:lang w:eastAsia="zh-CN"/>
        </w:rPr>
        <w:t>供货方</w:t>
      </w:r>
      <w:r>
        <w:rPr>
          <w:rFonts w:hint="eastAsia" w:ascii="宋体" w:hAnsi="宋体" w:eastAsia="宋体" w:cs="宋体"/>
        </w:rPr>
        <w:t>须严格进行厂内各生产环节的检验和试验。</w:t>
      </w:r>
      <w:r>
        <w:rPr>
          <w:rFonts w:hint="eastAsia" w:ascii="宋体" w:hAnsi="宋体" w:eastAsia="宋体" w:cs="宋体"/>
          <w:lang w:eastAsia="zh-CN"/>
        </w:rPr>
        <w:t>供货方</w:t>
      </w:r>
      <w:r>
        <w:rPr>
          <w:rFonts w:hint="eastAsia" w:ascii="宋体" w:hAnsi="宋体" w:eastAsia="宋体" w:cs="宋体"/>
        </w:rPr>
        <w:t>提供的合同设备须签发质量证明、检验记录和测试报告，并且作为交货时质量证明文件的组成部分。</w:t>
      </w:r>
    </w:p>
    <w:p w14:paraId="0AECB34A">
      <w:pPr>
        <w:kinsoku/>
        <w:wordWrap/>
        <w:bidi w:val="0"/>
        <w:spacing w:after="120" w:line="240" w:lineRule="auto"/>
        <w:rPr>
          <w:rFonts w:hint="eastAsia" w:ascii="宋体" w:hAnsi="宋体" w:eastAsia="宋体" w:cs="宋体"/>
        </w:rPr>
      </w:pPr>
      <w:r>
        <w:rPr>
          <w:rFonts w:hint="eastAsia" w:ascii="宋体" w:hAnsi="宋体" w:eastAsia="宋体" w:cs="宋体"/>
        </w:rPr>
        <w:t>3.2.2.2  检验的范围包括原材料和元器件的进厂，部件的加工、组装、试验至出厂试验。</w:t>
      </w:r>
    </w:p>
    <w:p w14:paraId="146394BA">
      <w:pPr>
        <w:kinsoku/>
        <w:wordWrap/>
        <w:bidi w:val="0"/>
        <w:spacing w:after="120" w:line="240" w:lineRule="auto"/>
        <w:rPr>
          <w:rFonts w:hint="eastAsia" w:ascii="宋体" w:hAnsi="宋体" w:eastAsia="宋体" w:cs="宋体"/>
        </w:rPr>
      </w:pPr>
      <w:r>
        <w:rPr>
          <w:rFonts w:hint="eastAsia" w:ascii="宋体" w:hAnsi="宋体" w:eastAsia="宋体" w:cs="宋体"/>
        </w:rPr>
        <w:t xml:space="preserve">3.2.2.3  </w:t>
      </w:r>
      <w:r>
        <w:rPr>
          <w:rFonts w:hint="eastAsia" w:ascii="宋体" w:hAnsi="宋体" w:eastAsia="宋体" w:cs="宋体"/>
          <w:lang w:eastAsia="zh-CN"/>
        </w:rPr>
        <w:t>供货方</w:t>
      </w:r>
      <w:r>
        <w:rPr>
          <w:rFonts w:hint="eastAsia" w:ascii="宋体" w:hAnsi="宋体" w:eastAsia="宋体" w:cs="宋体"/>
        </w:rPr>
        <w:t>检验的结果要满足专用部分3.2.4条要求，如有不符之处或达不到标准要求，</w:t>
      </w:r>
      <w:r>
        <w:rPr>
          <w:rFonts w:hint="eastAsia" w:ascii="宋体" w:hAnsi="宋体" w:eastAsia="宋体" w:cs="宋体"/>
          <w:lang w:eastAsia="zh-CN"/>
        </w:rPr>
        <w:t>供货方</w:t>
      </w:r>
      <w:r>
        <w:rPr>
          <w:rFonts w:hint="eastAsia" w:ascii="宋体" w:hAnsi="宋体" w:eastAsia="宋体" w:cs="宋体"/>
        </w:rPr>
        <w:t>要采取措施处理直至满足要求，同时向招标方提交不一致性报告。</w:t>
      </w:r>
      <w:r>
        <w:rPr>
          <w:rFonts w:hint="eastAsia" w:ascii="宋体" w:hAnsi="宋体" w:eastAsia="宋体" w:cs="宋体"/>
          <w:lang w:eastAsia="zh-CN"/>
        </w:rPr>
        <w:t>供货方</w:t>
      </w:r>
      <w:r>
        <w:rPr>
          <w:rFonts w:hint="eastAsia" w:ascii="宋体" w:hAnsi="宋体" w:eastAsia="宋体" w:cs="宋体"/>
        </w:rPr>
        <w:t>发生重大质量问题时应将情况及时通知招标方。</w:t>
      </w:r>
    </w:p>
    <w:p w14:paraId="5E529430">
      <w:pPr>
        <w:kinsoku/>
        <w:wordWrap/>
        <w:bidi w:val="0"/>
        <w:spacing w:after="120" w:line="240" w:lineRule="auto"/>
        <w:rPr>
          <w:rFonts w:hint="eastAsia" w:ascii="宋体" w:hAnsi="宋体" w:eastAsia="宋体" w:cs="宋体"/>
        </w:rPr>
      </w:pPr>
      <w:r>
        <w:rPr>
          <w:rFonts w:hint="eastAsia" w:ascii="宋体" w:hAnsi="宋体" w:eastAsia="宋体" w:cs="宋体"/>
        </w:rPr>
        <w:t>3.2.2.4  工厂检验的所有费用包括在合同总价之中。</w:t>
      </w:r>
    </w:p>
    <w:p w14:paraId="0612EDE8">
      <w:pPr>
        <w:kinsoku/>
        <w:wordWrap/>
        <w:bidi w:val="0"/>
        <w:spacing w:after="120" w:line="240" w:lineRule="auto"/>
        <w:rPr>
          <w:rFonts w:hint="eastAsia" w:ascii="宋体" w:hAnsi="宋体" w:eastAsia="宋体" w:cs="宋体"/>
          <w:szCs w:val="21"/>
        </w:rPr>
      </w:pPr>
      <w:bookmarkStart w:id="130" w:name="_Toc334172626"/>
      <w:bookmarkStart w:id="131" w:name="_Toc334714370"/>
      <w:r>
        <w:rPr>
          <w:rFonts w:hint="eastAsia" w:ascii="宋体" w:hAnsi="宋体" w:eastAsia="宋体" w:cs="宋体"/>
          <w:szCs w:val="21"/>
        </w:rPr>
        <w:t>3.2.3  设备监造</w:t>
      </w:r>
      <w:bookmarkEnd w:id="130"/>
      <w:bookmarkEnd w:id="131"/>
    </w:p>
    <w:p w14:paraId="657115A2">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3.2.3.1  监造依据</w:t>
      </w:r>
    </w:p>
    <w:p w14:paraId="56CD486D">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根据本合同和国家电力行业标准DL/T 586-2008 《电力设备监造技术导则》，以及国家有关规定。</w:t>
      </w:r>
    </w:p>
    <w:p w14:paraId="318F4133">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3.2.3.2  监造方式</w:t>
      </w:r>
    </w:p>
    <w:p w14:paraId="6D490170">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文件见证、现场见证和停工待检，即 R点、W点、H点。每次监造内容完成后，</w:t>
      </w:r>
      <w:r>
        <w:rPr>
          <w:rFonts w:hint="eastAsia" w:ascii="宋体" w:hAnsi="宋体" w:eastAsia="宋体" w:cs="宋体"/>
          <w:szCs w:val="21"/>
          <w:lang w:eastAsia="zh-CN"/>
        </w:rPr>
        <w:t>供货方</w:t>
      </w:r>
      <w:r>
        <w:rPr>
          <w:rFonts w:hint="eastAsia" w:ascii="宋体" w:hAnsi="宋体" w:eastAsia="宋体" w:cs="宋体"/>
          <w:szCs w:val="21"/>
        </w:rPr>
        <w:t>和监造代表均须在见证表上履行签字手续。</w:t>
      </w:r>
      <w:r>
        <w:rPr>
          <w:rFonts w:hint="eastAsia" w:ascii="宋体" w:hAnsi="宋体" w:eastAsia="宋体" w:cs="宋体"/>
          <w:szCs w:val="21"/>
          <w:lang w:eastAsia="zh-CN"/>
        </w:rPr>
        <w:t>供货方</w:t>
      </w:r>
      <w:r>
        <w:rPr>
          <w:rFonts w:hint="eastAsia" w:ascii="宋体" w:hAnsi="宋体" w:eastAsia="宋体" w:cs="宋体"/>
          <w:szCs w:val="21"/>
        </w:rPr>
        <w:t>复印3份，交监造代表1份。</w:t>
      </w:r>
    </w:p>
    <w:p w14:paraId="527177B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3.2.3.3  监造内容（具体内容招标方确定）</w:t>
      </w:r>
    </w:p>
    <w:p w14:paraId="680FE7E3">
      <w:pPr>
        <w:kinsoku/>
        <w:wordWrap/>
        <w:bidi w:val="0"/>
        <w:spacing w:after="120" w:line="240" w:lineRule="auto"/>
        <w:ind w:firstLine="0"/>
        <w:jc w:val="center"/>
        <w:rPr>
          <w:rFonts w:hint="eastAsia" w:ascii="宋体" w:hAnsi="宋体" w:eastAsia="宋体" w:cs="宋体"/>
          <w:bCs/>
        </w:rPr>
      </w:pPr>
      <w:r>
        <w:rPr>
          <w:rFonts w:hint="eastAsia" w:ascii="宋体" w:hAnsi="宋体" w:eastAsia="宋体" w:cs="宋体"/>
          <w:bCs/>
        </w:rPr>
        <w:t>监  造  项  目  表</w:t>
      </w:r>
    </w:p>
    <w:tbl>
      <w:tblPr>
        <w:tblStyle w:val="19"/>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260"/>
        <w:gridCol w:w="3255"/>
        <w:gridCol w:w="735"/>
        <w:gridCol w:w="840"/>
        <w:gridCol w:w="840"/>
        <w:gridCol w:w="1290"/>
      </w:tblGrid>
      <w:tr w14:paraId="0B393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trPr>
        <w:tc>
          <w:tcPr>
            <w:tcW w:w="820" w:type="dxa"/>
            <w:vMerge w:val="restart"/>
            <w:noWrap w:val="0"/>
            <w:vAlign w:val="center"/>
          </w:tcPr>
          <w:p w14:paraId="58FDB12D">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序号</w:t>
            </w:r>
          </w:p>
        </w:tc>
        <w:tc>
          <w:tcPr>
            <w:tcW w:w="1260" w:type="dxa"/>
            <w:vMerge w:val="restart"/>
            <w:noWrap w:val="0"/>
            <w:vAlign w:val="center"/>
          </w:tcPr>
          <w:p w14:paraId="1A2FE057">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零部件或</w:t>
            </w:r>
          </w:p>
          <w:p w14:paraId="3749C132">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工序名称</w:t>
            </w:r>
          </w:p>
        </w:tc>
        <w:tc>
          <w:tcPr>
            <w:tcW w:w="3255" w:type="dxa"/>
            <w:vMerge w:val="restart"/>
            <w:noWrap w:val="0"/>
            <w:vAlign w:val="center"/>
          </w:tcPr>
          <w:p w14:paraId="38F691EB">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监造内容</w:t>
            </w:r>
          </w:p>
        </w:tc>
        <w:tc>
          <w:tcPr>
            <w:tcW w:w="3705" w:type="dxa"/>
            <w:gridSpan w:val="4"/>
            <w:noWrap w:val="0"/>
            <w:vAlign w:val="center"/>
          </w:tcPr>
          <w:p w14:paraId="3C91041B">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监造方式</w:t>
            </w:r>
          </w:p>
        </w:tc>
      </w:tr>
      <w:tr w14:paraId="0C229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820" w:type="dxa"/>
            <w:vMerge w:val="continue"/>
            <w:noWrap w:val="0"/>
            <w:vAlign w:val="top"/>
          </w:tcPr>
          <w:p w14:paraId="1582F203">
            <w:pPr>
              <w:kinsoku/>
              <w:wordWrap/>
              <w:bidi w:val="0"/>
              <w:spacing w:after="120" w:line="240" w:lineRule="auto"/>
              <w:ind w:firstLine="0"/>
              <w:rPr>
                <w:rFonts w:hint="eastAsia" w:ascii="宋体" w:hAnsi="宋体" w:eastAsia="宋体" w:cs="宋体"/>
                <w:bCs/>
              </w:rPr>
            </w:pPr>
          </w:p>
        </w:tc>
        <w:tc>
          <w:tcPr>
            <w:tcW w:w="1260" w:type="dxa"/>
            <w:vMerge w:val="continue"/>
            <w:noWrap w:val="0"/>
            <w:vAlign w:val="center"/>
          </w:tcPr>
          <w:p w14:paraId="61543E8B">
            <w:pPr>
              <w:kinsoku/>
              <w:wordWrap/>
              <w:bidi w:val="0"/>
              <w:spacing w:after="120" w:line="240" w:lineRule="auto"/>
              <w:ind w:firstLine="0"/>
              <w:rPr>
                <w:rFonts w:hint="eastAsia" w:ascii="宋体" w:hAnsi="宋体" w:eastAsia="宋体" w:cs="宋体"/>
                <w:bCs/>
              </w:rPr>
            </w:pPr>
          </w:p>
        </w:tc>
        <w:tc>
          <w:tcPr>
            <w:tcW w:w="3255" w:type="dxa"/>
            <w:vMerge w:val="continue"/>
            <w:noWrap w:val="0"/>
            <w:vAlign w:val="center"/>
          </w:tcPr>
          <w:p w14:paraId="19D16968">
            <w:pPr>
              <w:kinsoku/>
              <w:wordWrap/>
              <w:bidi w:val="0"/>
              <w:spacing w:after="120" w:line="240" w:lineRule="auto"/>
              <w:ind w:firstLine="0"/>
              <w:rPr>
                <w:rFonts w:hint="eastAsia" w:ascii="宋体" w:hAnsi="宋体" w:eastAsia="宋体" w:cs="宋体"/>
                <w:bCs/>
              </w:rPr>
            </w:pPr>
          </w:p>
        </w:tc>
        <w:tc>
          <w:tcPr>
            <w:tcW w:w="735" w:type="dxa"/>
            <w:noWrap w:val="0"/>
            <w:vAlign w:val="center"/>
          </w:tcPr>
          <w:p w14:paraId="203399D9">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R</w:t>
            </w:r>
          </w:p>
        </w:tc>
        <w:tc>
          <w:tcPr>
            <w:tcW w:w="840" w:type="dxa"/>
            <w:noWrap w:val="0"/>
            <w:vAlign w:val="center"/>
          </w:tcPr>
          <w:p w14:paraId="761FDEAC">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W</w:t>
            </w:r>
          </w:p>
        </w:tc>
        <w:tc>
          <w:tcPr>
            <w:tcW w:w="840" w:type="dxa"/>
            <w:noWrap w:val="0"/>
            <w:vAlign w:val="center"/>
          </w:tcPr>
          <w:p w14:paraId="39D5482E">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H</w:t>
            </w:r>
          </w:p>
        </w:tc>
        <w:tc>
          <w:tcPr>
            <w:tcW w:w="1290" w:type="dxa"/>
            <w:noWrap w:val="0"/>
            <w:vAlign w:val="center"/>
          </w:tcPr>
          <w:p w14:paraId="70C7C933">
            <w:pPr>
              <w:kinsoku/>
              <w:wordWrap/>
              <w:bidi w:val="0"/>
              <w:spacing w:after="120" w:line="240" w:lineRule="auto"/>
              <w:ind w:firstLine="0"/>
              <w:rPr>
                <w:rFonts w:hint="eastAsia" w:ascii="宋体" w:hAnsi="宋体" w:eastAsia="宋体" w:cs="宋体"/>
                <w:bCs/>
              </w:rPr>
            </w:pPr>
            <w:r>
              <w:rPr>
                <w:rFonts w:hint="eastAsia" w:ascii="宋体" w:hAnsi="宋体" w:eastAsia="宋体" w:cs="宋体"/>
                <w:bCs/>
              </w:rPr>
              <w:t>备注</w:t>
            </w:r>
          </w:p>
        </w:tc>
      </w:tr>
      <w:tr w14:paraId="00F8D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7D3D2DF8">
            <w:pPr>
              <w:kinsoku/>
              <w:wordWrap/>
              <w:bidi w:val="0"/>
              <w:spacing w:after="120" w:line="240" w:lineRule="auto"/>
              <w:ind w:firstLine="0"/>
              <w:rPr>
                <w:rFonts w:hint="eastAsia" w:ascii="宋体" w:hAnsi="宋体" w:eastAsia="宋体" w:cs="宋体"/>
                <w:bCs/>
              </w:rPr>
            </w:pPr>
          </w:p>
        </w:tc>
        <w:tc>
          <w:tcPr>
            <w:tcW w:w="1260" w:type="dxa"/>
            <w:noWrap w:val="0"/>
            <w:vAlign w:val="center"/>
          </w:tcPr>
          <w:p w14:paraId="2804DD51">
            <w:pPr>
              <w:kinsoku/>
              <w:wordWrap/>
              <w:bidi w:val="0"/>
              <w:spacing w:after="120" w:line="240" w:lineRule="auto"/>
              <w:ind w:firstLine="0"/>
              <w:rPr>
                <w:rFonts w:hint="eastAsia" w:ascii="宋体" w:hAnsi="宋体" w:eastAsia="宋体" w:cs="宋体"/>
                <w:bCs/>
              </w:rPr>
            </w:pPr>
          </w:p>
        </w:tc>
        <w:tc>
          <w:tcPr>
            <w:tcW w:w="3255" w:type="dxa"/>
            <w:noWrap w:val="0"/>
            <w:vAlign w:val="center"/>
          </w:tcPr>
          <w:p w14:paraId="345B6BEA">
            <w:pPr>
              <w:kinsoku/>
              <w:wordWrap/>
              <w:bidi w:val="0"/>
              <w:spacing w:after="120" w:line="240" w:lineRule="auto"/>
              <w:ind w:firstLine="0"/>
              <w:rPr>
                <w:rFonts w:hint="eastAsia" w:ascii="宋体" w:hAnsi="宋体" w:eastAsia="宋体" w:cs="宋体"/>
                <w:bCs/>
              </w:rPr>
            </w:pPr>
          </w:p>
        </w:tc>
        <w:tc>
          <w:tcPr>
            <w:tcW w:w="735" w:type="dxa"/>
            <w:noWrap w:val="0"/>
            <w:vAlign w:val="center"/>
          </w:tcPr>
          <w:p w14:paraId="65A82626">
            <w:pPr>
              <w:kinsoku/>
              <w:wordWrap/>
              <w:bidi w:val="0"/>
              <w:spacing w:after="120" w:line="240" w:lineRule="auto"/>
              <w:ind w:firstLine="0"/>
              <w:rPr>
                <w:rFonts w:hint="eastAsia" w:ascii="宋体" w:hAnsi="宋体" w:eastAsia="宋体" w:cs="宋体"/>
                <w:bCs/>
              </w:rPr>
            </w:pPr>
          </w:p>
        </w:tc>
        <w:tc>
          <w:tcPr>
            <w:tcW w:w="840" w:type="dxa"/>
            <w:noWrap w:val="0"/>
            <w:vAlign w:val="center"/>
          </w:tcPr>
          <w:p w14:paraId="566E8071">
            <w:pPr>
              <w:kinsoku/>
              <w:wordWrap/>
              <w:bidi w:val="0"/>
              <w:spacing w:after="120" w:line="240" w:lineRule="auto"/>
              <w:ind w:firstLine="0"/>
              <w:rPr>
                <w:rFonts w:hint="eastAsia" w:ascii="宋体" w:hAnsi="宋体" w:eastAsia="宋体" w:cs="宋体"/>
                <w:bCs/>
              </w:rPr>
            </w:pPr>
          </w:p>
        </w:tc>
        <w:tc>
          <w:tcPr>
            <w:tcW w:w="840" w:type="dxa"/>
            <w:noWrap w:val="0"/>
            <w:vAlign w:val="center"/>
          </w:tcPr>
          <w:p w14:paraId="03414A8A">
            <w:pPr>
              <w:kinsoku/>
              <w:wordWrap/>
              <w:bidi w:val="0"/>
              <w:spacing w:after="120" w:line="240" w:lineRule="auto"/>
              <w:ind w:firstLine="0"/>
              <w:rPr>
                <w:rFonts w:hint="eastAsia" w:ascii="宋体" w:hAnsi="宋体" w:eastAsia="宋体" w:cs="宋体"/>
                <w:bCs/>
              </w:rPr>
            </w:pPr>
          </w:p>
        </w:tc>
        <w:tc>
          <w:tcPr>
            <w:tcW w:w="1290" w:type="dxa"/>
            <w:noWrap w:val="0"/>
            <w:vAlign w:val="center"/>
          </w:tcPr>
          <w:p w14:paraId="24F9022A">
            <w:pPr>
              <w:kinsoku/>
              <w:wordWrap/>
              <w:bidi w:val="0"/>
              <w:spacing w:after="120" w:line="240" w:lineRule="auto"/>
              <w:ind w:firstLine="0"/>
              <w:rPr>
                <w:rFonts w:hint="eastAsia" w:ascii="宋体" w:hAnsi="宋体" w:eastAsia="宋体" w:cs="宋体"/>
                <w:bCs/>
              </w:rPr>
            </w:pPr>
          </w:p>
        </w:tc>
      </w:tr>
    </w:tbl>
    <w:p w14:paraId="1A2755A2">
      <w:pPr>
        <w:kinsoku/>
        <w:wordWrap/>
        <w:bidi w:val="0"/>
        <w:spacing w:after="120" w:line="240" w:lineRule="auto"/>
        <w:rPr>
          <w:rFonts w:hint="eastAsia" w:ascii="宋体" w:hAnsi="宋体" w:eastAsia="宋体" w:cs="宋体"/>
          <w:bCs/>
        </w:rPr>
      </w:pPr>
      <w:r>
        <w:rPr>
          <w:rFonts w:hint="eastAsia" w:ascii="宋体" w:hAnsi="宋体" w:eastAsia="宋体" w:cs="宋体"/>
          <w:bCs/>
          <w:lang w:eastAsia="zh-CN"/>
        </w:rPr>
        <w:t>供货方</w:t>
      </w:r>
      <w:r>
        <w:rPr>
          <w:rFonts w:hint="eastAsia" w:ascii="宋体" w:hAnsi="宋体" w:eastAsia="宋体" w:cs="宋体"/>
          <w:bCs/>
        </w:rPr>
        <w:t>应根据自己的经验填写上表的监造方式（在相应方式下打V），最终由招标人确定。</w:t>
      </w:r>
    </w:p>
    <w:p w14:paraId="71ABB6BD">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3.2.3.4  对</w:t>
      </w:r>
      <w:r>
        <w:rPr>
          <w:rFonts w:hint="eastAsia" w:ascii="宋体" w:hAnsi="宋体" w:eastAsia="宋体" w:cs="宋体"/>
          <w:szCs w:val="21"/>
          <w:lang w:eastAsia="zh-CN"/>
        </w:rPr>
        <w:t>供货方</w:t>
      </w:r>
      <w:r>
        <w:rPr>
          <w:rFonts w:hint="eastAsia" w:ascii="宋体" w:hAnsi="宋体" w:eastAsia="宋体" w:cs="宋体"/>
          <w:szCs w:val="21"/>
        </w:rPr>
        <w:t>配合监造的要求</w:t>
      </w:r>
    </w:p>
    <w:p w14:paraId="12C3BD50">
      <w:pPr>
        <w:kinsoku/>
        <w:wordWrap/>
        <w:bidi w:val="0"/>
        <w:spacing w:after="120" w:line="240" w:lineRule="auto"/>
        <w:rPr>
          <w:rFonts w:hint="eastAsia" w:ascii="宋体" w:hAnsi="宋体" w:eastAsia="宋体" w:cs="宋体"/>
          <w:spacing w:val="5"/>
          <w:szCs w:val="21"/>
        </w:rPr>
      </w:pPr>
      <w:r>
        <w:rPr>
          <w:rFonts w:hint="eastAsia" w:ascii="宋体" w:hAnsi="宋体" w:eastAsia="宋体" w:cs="宋体"/>
          <w:szCs w:val="21"/>
        </w:rPr>
        <w:t>招标方</w:t>
      </w:r>
      <w:r>
        <w:rPr>
          <w:rFonts w:hint="eastAsia" w:ascii="宋体" w:hAnsi="宋体" w:eastAsia="宋体" w:cs="宋体"/>
          <w:spacing w:val="5"/>
          <w:szCs w:val="21"/>
        </w:rPr>
        <w:t>为</w:t>
      </w:r>
      <w:r>
        <w:rPr>
          <w:rFonts w:hint="eastAsia" w:ascii="宋体" w:hAnsi="宋体" w:eastAsia="宋体" w:cs="宋体"/>
          <w:spacing w:val="5"/>
          <w:szCs w:val="21"/>
          <w:lang w:eastAsia="zh-CN"/>
        </w:rPr>
        <w:t>供货方</w:t>
      </w:r>
      <w:r>
        <w:rPr>
          <w:rFonts w:hint="eastAsia" w:ascii="宋体" w:hAnsi="宋体" w:eastAsia="宋体" w:cs="宋体"/>
          <w:spacing w:val="5"/>
          <w:szCs w:val="21"/>
        </w:rPr>
        <w:t>提供以下方便：</w:t>
      </w:r>
    </w:p>
    <w:p w14:paraId="4C44D599">
      <w:pPr>
        <w:kinsoku/>
        <w:wordWrap/>
        <w:bidi w:val="0"/>
        <w:spacing w:after="120" w:line="240" w:lineRule="auto"/>
        <w:ind w:left="5" w:firstLine="440" w:firstLineChars="200"/>
        <w:rPr>
          <w:rFonts w:hint="eastAsia" w:ascii="宋体" w:hAnsi="宋体" w:eastAsia="宋体" w:cs="宋体"/>
          <w:spacing w:val="5"/>
          <w:szCs w:val="21"/>
        </w:rPr>
      </w:pPr>
      <w:r>
        <w:rPr>
          <w:rFonts w:hint="eastAsia" w:ascii="宋体" w:hAnsi="宋体" w:eastAsia="宋体" w:cs="宋体"/>
          <w:spacing w:val="5"/>
          <w:szCs w:val="21"/>
        </w:rPr>
        <w:t>1）提前10天将设备监造项目及检验时间通知招标方监造代表和</w:t>
      </w:r>
      <w:r>
        <w:rPr>
          <w:rFonts w:hint="eastAsia" w:ascii="宋体" w:hAnsi="宋体" w:eastAsia="宋体" w:cs="宋体"/>
          <w:spacing w:val="5"/>
          <w:szCs w:val="21"/>
          <w:lang w:eastAsia="zh-CN"/>
        </w:rPr>
        <w:t>供货方</w:t>
      </w:r>
      <w:r>
        <w:rPr>
          <w:rFonts w:hint="eastAsia" w:ascii="宋体" w:hAnsi="宋体" w:eastAsia="宋体" w:cs="宋体"/>
          <w:spacing w:val="5"/>
          <w:szCs w:val="21"/>
        </w:rPr>
        <w:t>，监造项目和方式由</w:t>
      </w:r>
      <w:r>
        <w:rPr>
          <w:rFonts w:hint="eastAsia" w:ascii="宋体" w:hAnsi="宋体" w:eastAsia="宋体" w:cs="宋体"/>
          <w:szCs w:val="21"/>
          <w:lang w:eastAsia="zh-CN"/>
        </w:rPr>
        <w:t>供货方</w:t>
      </w:r>
      <w:r>
        <w:rPr>
          <w:rFonts w:hint="eastAsia" w:ascii="宋体" w:hAnsi="宋体" w:eastAsia="宋体" w:cs="宋体"/>
          <w:spacing w:val="5"/>
          <w:szCs w:val="21"/>
        </w:rPr>
        <w:t>、招标方监造代表、招标方三方协商确定；</w:t>
      </w:r>
    </w:p>
    <w:p w14:paraId="2C01DD15">
      <w:pPr>
        <w:kinsoku/>
        <w:wordWrap/>
        <w:bidi w:val="0"/>
        <w:spacing w:after="120" w:line="240" w:lineRule="auto"/>
        <w:ind w:left="5" w:firstLine="440" w:firstLineChars="200"/>
        <w:rPr>
          <w:rFonts w:hint="eastAsia" w:ascii="宋体" w:hAnsi="宋体" w:eastAsia="宋体" w:cs="宋体"/>
          <w:spacing w:val="5"/>
          <w:szCs w:val="21"/>
        </w:rPr>
      </w:pPr>
      <w:r>
        <w:rPr>
          <w:rFonts w:hint="eastAsia" w:ascii="宋体" w:hAnsi="宋体" w:eastAsia="宋体" w:cs="宋体"/>
          <w:spacing w:val="5"/>
          <w:szCs w:val="21"/>
        </w:rPr>
        <w:t>2）招标方监造代表和招标方有权通过</w:t>
      </w:r>
      <w:r>
        <w:rPr>
          <w:rFonts w:hint="eastAsia" w:ascii="宋体" w:hAnsi="宋体" w:eastAsia="宋体" w:cs="宋体"/>
          <w:szCs w:val="21"/>
          <w:lang w:eastAsia="zh-CN"/>
        </w:rPr>
        <w:t>供货方</w:t>
      </w:r>
      <w:r>
        <w:rPr>
          <w:rFonts w:hint="eastAsia" w:ascii="宋体" w:hAnsi="宋体" w:eastAsia="宋体" w:cs="宋体"/>
          <w:spacing w:val="5"/>
          <w:szCs w:val="21"/>
        </w:rPr>
        <w:t>有关部门查（借）阅合同与本合同设备有关的标准、图纸、资料、工艺及检验记录（包括之间检验记录），如招标方认为有必要复印，</w:t>
      </w:r>
      <w:r>
        <w:rPr>
          <w:rFonts w:hint="eastAsia" w:ascii="宋体" w:hAnsi="宋体" w:eastAsia="宋体" w:cs="宋体"/>
          <w:szCs w:val="21"/>
          <w:lang w:eastAsia="zh-CN"/>
        </w:rPr>
        <w:t>供货方</w:t>
      </w:r>
      <w:r>
        <w:rPr>
          <w:rFonts w:hint="eastAsia" w:ascii="宋体" w:hAnsi="宋体" w:eastAsia="宋体" w:cs="宋体"/>
          <w:szCs w:val="21"/>
        </w:rPr>
        <w:t>将</w:t>
      </w:r>
      <w:r>
        <w:rPr>
          <w:rFonts w:hint="eastAsia" w:ascii="宋体" w:hAnsi="宋体" w:eastAsia="宋体" w:cs="宋体"/>
          <w:spacing w:val="5"/>
          <w:szCs w:val="21"/>
        </w:rPr>
        <w:t>提</w:t>
      </w:r>
      <w:r>
        <w:rPr>
          <w:rFonts w:hint="eastAsia" w:ascii="宋体" w:hAnsi="宋体" w:eastAsia="宋体" w:cs="宋体"/>
          <w:spacing w:val="5"/>
          <w:szCs w:val="21"/>
          <w:lang w:eastAsia="zh-CN"/>
        </w:rPr>
        <w:t>供货方</w:t>
      </w:r>
      <w:r>
        <w:rPr>
          <w:rFonts w:hint="eastAsia" w:ascii="宋体" w:hAnsi="宋体" w:eastAsia="宋体" w:cs="宋体"/>
          <w:spacing w:val="5"/>
          <w:szCs w:val="21"/>
        </w:rPr>
        <w:t>便。</w:t>
      </w:r>
    </w:p>
    <w:p w14:paraId="704F63AD">
      <w:pPr>
        <w:kinsoku/>
        <w:wordWrap/>
        <w:bidi w:val="0"/>
        <w:spacing w:after="120" w:line="240" w:lineRule="auto"/>
        <w:rPr>
          <w:rFonts w:hint="eastAsia" w:ascii="宋体" w:hAnsi="宋体" w:eastAsia="宋体" w:cs="宋体"/>
          <w:spacing w:val="5"/>
          <w:szCs w:val="21"/>
        </w:rPr>
      </w:pPr>
      <w:r>
        <w:rPr>
          <w:rFonts w:hint="eastAsia" w:ascii="宋体" w:hAnsi="宋体" w:eastAsia="宋体" w:cs="宋体"/>
          <w:spacing w:val="5"/>
          <w:szCs w:val="21"/>
        </w:rPr>
        <w:t>3）招标方人员在监造过程中如发现设备和材料缺陷或不符合规定的标准要求时，招标方有权提出意见，</w:t>
      </w:r>
      <w:r>
        <w:rPr>
          <w:rFonts w:hint="eastAsia" w:ascii="宋体" w:hAnsi="宋体" w:eastAsia="宋体" w:cs="宋体"/>
          <w:szCs w:val="21"/>
          <w:lang w:eastAsia="zh-CN"/>
        </w:rPr>
        <w:t>供货方</w:t>
      </w:r>
      <w:r>
        <w:rPr>
          <w:rFonts w:hint="eastAsia" w:ascii="宋体" w:hAnsi="宋体" w:eastAsia="宋体" w:cs="宋体"/>
          <w:szCs w:val="21"/>
        </w:rPr>
        <w:t>应</w:t>
      </w:r>
      <w:r>
        <w:rPr>
          <w:rFonts w:hint="eastAsia" w:ascii="宋体" w:hAnsi="宋体" w:eastAsia="宋体" w:cs="宋体"/>
          <w:spacing w:val="5"/>
          <w:szCs w:val="21"/>
        </w:rPr>
        <w:t>采取相应改进措施，以保证设备质量。无论招标方是否要求和知道，</w:t>
      </w:r>
      <w:r>
        <w:rPr>
          <w:rFonts w:hint="eastAsia" w:ascii="宋体" w:hAnsi="宋体" w:eastAsia="宋体" w:cs="宋体"/>
          <w:szCs w:val="21"/>
          <w:lang w:eastAsia="zh-CN"/>
        </w:rPr>
        <w:t>供货方</w:t>
      </w:r>
      <w:r>
        <w:rPr>
          <w:rFonts w:hint="eastAsia" w:ascii="宋体" w:hAnsi="宋体" w:eastAsia="宋体" w:cs="宋体"/>
          <w:spacing w:val="5"/>
          <w:szCs w:val="21"/>
        </w:rPr>
        <w:t>均主动及时向招标方提供合同设备制造过程中出现的较大的质量缺陷和问题，不得隐瞒。在招标方不知道的情况下</w:t>
      </w:r>
      <w:r>
        <w:rPr>
          <w:rFonts w:hint="eastAsia" w:ascii="宋体" w:hAnsi="宋体" w:eastAsia="宋体" w:cs="宋体"/>
          <w:szCs w:val="21"/>
          <w:lang w:eastAsia="zh-CN"/>
        </w:rPr>
        <w:t>供货方</w:t>
      </w:r>
      <w:r>
        <w:rPr>
          <w:rFonts w:hint="eastAsia" w:ascii="宋体" w:hAnsi="宋体" w:eastAsia="宋体" w:cs="宋体"/>
          <w:spacing w:val="5"/>
          <w:szCs w:val="21"/>
        </w:rPr>
        <w:t>不得擅自处理。</w:t>
      </w:r>
    </w:p>
    <w:p w14:paraId="16BAEB0D">
      <w:pPr>
        <w:kinsoku/>
        <w:wordWrap/>
        <w:bidi w:val="0"/>
        <w:spacing w:after="120" w:line="240" w:lineRule="auto"/>
        <w:rPr>
          <w:rFonts w:hint="eastAsia" w:ascii="宋体" w:hAnsi="宋体" w:eastAsia="宋体" w:cs="宋体"/>
          <w:szCs w:val="21"/>
        </w:rPr>
      </w:pPr>
      <w:bookmarkStart w:id="132" w:name="_Toc334172627"/>
      <w:bookmarkStart w:id="133" w:name="_Toc334714371"/>
      <w:r>
        <w:rPr>
          <w:rFonts w:hint="eastAsia" w:ascii="宋体" w:hAnsi="宋体" w:eastAsia="宋体" w:cs="宋体"/>
          <w:szCs w:val="21"/>
        </w:rPr>
        <w:t>3.2.4  性能验收试验</w:t>
      </w:r>
      <w:bookmarkEnd w:id="132"/>
      <w:bookmarkEnd w:id="133"/>
    </w:p>
    <w:p w14:paraId="55675AC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3.2.4.1　工厂试验</w:t>
      </w:r>
    </w:p>
    <w:p w14:paraId="71E4F36E">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3.2.4.2　现场试验</w:t>
      </w:r>
    </w:p>
    <w:p w14:paraId="2C8CB49A">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现场实际设备接入后，应按照DL/T 995在一次设备不带电和带电试运行时作现场试验，</w:t>
      </w:r>
      <w:r>
        <w:rPr>
          <w:rFonts w:hint="eastAsia" w:ascii="宋体" w:hAnsi="宋体" w:eastAsia="宋体" w:cs="宋体"/>
          <w:szCs w:val="21"/>
          <w:lang w:eastAsia="zh-CN"/>
        </w:rPr>
        <w:t>供货方</w:t>
      </w:r>
      <w:r>
        <w:rPr>
          <w:rFonts w:hint="eastAsia" w:ascii="宋体" w:hAnsi="宋体" w:eastAsia="宋体" w:cs="宋体"/>
          <w:szCs w:val="21"/>
        </w:rPr>
        <w:t>应配合完成保护装置的现场调试及投运试验。现场投运前和试运行中发现的设备缺陷和元件损坏，</w:t>
      </w:r>
      <w:r>
        <w:rPr>
          <w:rFonts w:hint="eastAsia" w:ascii="宋体" w:hAnsi="宋体" w:eastAsia="宋体" w:cs="宋体"/>
          <w:szCs w:val="21"/>
          <w:lang w:eastAsia="zh-CN"/>
        </w:rPr>
        <w:t>供货方</w:t>
      </w:r>
      <w:r>
        <w:rPr>
          <w:rFonts w:hint="eastAsia" w:ascii="宋体" w:hAnsi="宋体" w:eastAsia="宋体" w:cs="宋体"/>
          <w:szCs w:val="21"/>
        </w:rPr>
        <w:t>应及时无偿修理或更换，直至符合规范要求。</w:t>
      </w:r>
    </w:p>
    <w:p w14:paraId="2246650D">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3.2.4.3性能验收试验的费用</w:t>
      </w:r>
    </w:p>
    <w:p w14:paraId="6D42F81E">
      <w:pPr>
        <w:kinsoku/>
        <w:wordWrap/>
        <w:bidi w:val="0"/>
        <w:spacing w:after="120" w:line="240" w:lineRule="auto"/>
        <w:rPr>
          <w:rFonts w:hint="eastAsia" w:ascii="宋体" w:hAnsi="宋体" w:eastAsia="宋体" w:cs="宋体"/>
          <w:szCs w:val="21"/>
        </w:rPr>
      </w:pPr>
      <w:r>
        <w:rPr>
          <w:rFonts w:hint="eastAsia" w:ascii="宋体" w:hAnsi="宋体" w:eastAsia="宋体" w:cs="宋体"/>
          <w:szCs w:val="21"/>
          <w:lang w:eastAsia="zh-CN"/>
        </w:rPr>
        <w:t>供货方</w:t>
      </w:r>
      <w:r>
        <w:rPr>
          <w:rFonts w:hint="eastAsia" w:ascii="宋体" w:hAnsi="宋体" w:eastAsia="宋体" w:cs="宋体"/>
          <w:szCs w:val="21"/>
        </w:rPr>
        <w:t>试验的配合等费用已在合同总价内。其它费用，如试验在现场进行，由招标方承担；在</w:t>
      </w:r>
      <w:r>
        <w:rPr>
          <w:rFonts w:hint="eastAsia" w:ascii="宋体" w:hAnsi="宋体" w:eastAsia="宋体" w:cs="宋体"/>
          <w:szCs w:val="21"/>
          <w:lang w:eastAsia="zh-CN"/>
        </w:rPr>
        <w:t>供货方</w:t>
      </w:r>
      <w:r>
        <w:rPr>
          <w:rFonts w:hint="eastAsia" w:ascii="宋体" w:hAnsi="宋体" w:eastAsia="宋体" w:cs="宋体"/>
          <w:szCs w:val="21"/>
        </w:rPr>
        <w:t>工厂进行，则已包含于合同总价之中。</w:t>
      </w:r>
    </w:p>
    <w:p w14:paraId="3946957B">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3.2.4.4性能验收试验结果的确认</w:t>
      </w:r>
    </w:p>
    <w:p w14:paraId="2D8EF68B">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性能验收试验报告由委托的测试单位编写，共同签章确认结论。若性能验收试验由招标方主持并负责进行，性能验收试验报告以招标方为主编写，</w:t>
      </w:r>
      <w:r>
        <w:rPr>
          <w:rFonts w:hint="eastAsia" w:ascii="宋体" w:hAnsi="宋体" w:eastAsia="宋体" w:cs="宋体"/>
          <w:szCs w:val="21"/>
          <w:lang w:eastAsia="zh-CN"/>
        </w:rPr>
        <w:t>供货方</w:t>
      </w:r>
      <w:r>
        <w:rPr>
          <w:rFonts w:hint="eastAsia" w:ascii="宋体" w:hAnsi="宋体" w:eastAsia="宋体" w:cs="宋体"/>
          <w:szCs w:val="21"/>
        </w:rPr>
        <w:t>参加。如双方对试验的结果有不一致意见，双方协商解决；如仍不能达成一致，则提交双方上级部门协调。</w:t>
      </w:r>
    </w:p>
    <w:p w14:paraId="3F0CB4D7">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进行性能验收试验时，一方接到另一方试验通知而不派人参加试验，则被视为对验收试验结果的同意，并进行确认签盖章。</w:t>
      </w:r>
    </w:p>
    <w:p w14:paraId="0EA98A7C">
      <w:pPr>
        <w:pStyle w:val="2"/>
        <w:numPr>
          <w:ilvl w:val="0"/>
          <w:numId w:val="0"/>
        </w:numPr>
        <w:kinsoku/>
        <w:wordWrap/>
        <w:bidi w:val="0"/>
        <w:spacing w:line="240" w:lineRule="auto"/>
        <w:ind w:left="180"/>
        <w:rPr>
          <w:rFonts w:hint="eastAsia" w:ascii="宋体" w:hAnsi="宋体" w:eastAsia="宋体" w:cs="宋体"/>
        </w:rPr>
      </w:pPr>
      <w:bookmarkStart w:id="134" w:name="_Toc468433727"/>
      <w:bookmarkStart w:id="135" w:name="_Toc17039"/>
      <w:bookmarkStart w:id="136" w:name="_Toc457425056"/>
      <w:bookmarkStart w:id="137" w:name="_Toc468463863"/>
      <w:r>
        <w:rPr>
          <w:rFonts w:hint="eastAsia" w:ascii="宋体" w:hAnsi="宋体" w:eastAsia="宋体" w:cs="宋体"/>
        </w:rPr>
        <w:t>二、专用部分</w:t>
      </w:r>
      <w:bookmarkEnd w:id="134"/>
      <w:bookmarkEnd w:id="135"/>
      <w:bookmarkEnd w:id="136"/>
      <w:bookmarkEnd w:id="137"/>
    </w:p>
    <w:p w14:paraId="4EE0C1A5">
      <w:pPr>
        <w:kinsoku/>
        <w:wordWrap/>
        <w:bidi w:val="0"/>
        <w:spacing w:line="240" w:lineRule="auto"/>
        <w:rPr>
          <w:rFonts w:hint="eastAsia" w:ascii="宋体" w:hAnsi="宋体" w:eastAsia="宋体" w:cs="宋体"/>
        </w:rPr>
      </w:pPr>
      <w:bookmarkStart w:id="138" w:name="_Toc468463864"/>
      <w:bookmarkStart w:id="139" w:name="_Toc468433728"/>
      <w:bookmarkStart w:id="140" w:name="_Toc30645"/>
      <w:bookmarkStart w:id="141" w:name="_Toc457425057"/>
      <w:r>
        <w:rPr>
          <w:rFonts w:hint="eastAsia" w:ascii="宋体" w:hAnsi="宋体" w:eastAsia="宋体" w:cs="宋体"/>
        </w:rPr>
        <w:t>1、工程概况</w:t>
      </w:r>
      <w:bookmarkEnd w:id="138"/>
      <w:bookmarkEnd w:id="139"/>
      <w:bookmarkEnd w:id="140"/>
      <w:bookmarkEnd w:id="141"/>
    </w:p>
    <w:p w14:paraId="7E753E76">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本变电站位于淮安市涟水县陈师街道空港路1号涟水国际机场航站区内空三路以南，空八路以西，目前场地为预留变电站用地，地面较平整，通过厂区大道连接厂外公路,交通运输十分方便。</w:t>
      </w:r>
    </w:p>
    <w:p w14:paraId="5F1DA1C1">
      <w:pPr>
        <w:kinsoku/>
        <w:wordWrap/>
        <w:bidi w:val="0"/>
        <w:spacing w:after="120" w:line="240" w:lineRule="auto"/>
        <w:rPr>
          <w:rFonts w:hint="eastAsia" w:ascii="宋体" w:hAnsi="宋体" w:eastAsia="宋体" w:cs="宋体"/>
          <w:szCs w:val="21"/>
        </w:rPr>
      </w:pPr>
      <w:r>
        <w:rPr>
          <w:rFonts w:hint="eastAsia" w:ascii="宋体" w:hAnsi="宋体" w:eastAsia="宋体" w:cs="宋体"/>
          <w:szCs w:val="21"/>
        </w:rPr>
        <w:t>110kV进线由变电站</w:t>
      </w:r>
      <w:r>
        <w:rPr>
          <w:rFonts w:hint="eastAsia" w:ascii="宋体" w:hAnsi="宋体" w:eastAsia="宋体" w:cs="宋体"/>
          <w:szCs w:val="21"/>
          <w:lang w:val="en-US" w:eastAsia="zh-CN"/>
        </w:rPr>
        <w:t>东北</w:t>
      </w:r>
      <w:r>
        <w:rPr>
          <w:rFonts w:hint="eastAsia" w:ascii="宋体" w:hAnsi="宋体" w:eastAsia="宋体" w:cs="宋体"/>
          <w:szCs w:val="21"/>
        </w:rPr>
        <w:t>侧</w:t>
      </w:r>
      <w:r>
        <w:rPr>
          <w:rFonts w:hint="eastAsia" w:ascii="宋体" w:hAnsi="宋体" w:eastAsia="宋体" w:cs="宋体"/>
          <w:szCs w:val="21"/>
          <w:lang w:val="en-US" w:eastAsia="zh-CN"/>
        </w:rPr>
        <w:t>电缆</w:t>
      </w:r>
      <w:r>
        <w:rPr>
          <w:rFonts w:hint="eastAsia" w:ascii="宋体" w:hAnsi="宋体" w:eastAsia="宋体" w:cs="宋体"/>
          <w:szCs w:val="21"/>
        </w:rPr>
        <w:t>进线。10kV出线采用全电缆向东侧出线，均沿规划道路敷设。</w:t>
      </w:r>
    </w:p>
    <w:p w14:paraId="78D66BF6">
      <w:pPr>
        <w:kinsoku/>
        <w:wordWrap/>
        <w:bidi w:val="0"/>
        <w:spacing w:line="240" w:lineRule="auto"/>
        <w:rPr>
          <w:rFonts w:hint="eastAsia" w:ascii="宋体" w:hAnsi="宋体" w:eastAsia="宋体" w:cs="宋体"/>
        </w:rPr>
      </w:pPr>
      <w:bookmarkStart w:id="142" w:name="_Toc468463865"/>
      <w:bookmarkStart w:id="143" w:name="_Toc20419"/>
      <w:bookmarkStart w:id="144" w:name="_Toc468433729"/>
      <w:bookmarkStart w:id="145" w:name="_Toc457425058"/>
      <w:r>
        <w:rPr>
          <w:rFonts w:hint="eastAsia" w:ascii="宋体" w:hAnsi="宋体" w:eastAsia="宋体" w:cs="宋体"/>
          <w:lang w:val="en-US" w:eastAsia="zh-CN"/>
        </w:rPr>
        <w:t>2、</w:t>
      </w:r>
      <w:r>
        <w:rPr>
          <w:rFonts w:hint="eastAsia" w:ascii="宋体" w:hAnsi="宋体" w:eastAsia="宋体" w:cs="宋体"/>
        </w:rPr>
        <w:t>使用环境条件</w:t>
      </w:r>
      <w:bookmarkEnd w:id="142"/>
      <w:bookmarkEnd w:id="143"/>
      <w:bookmarkEnd w:id="144"/>
      <w:bookmarkEnd w:id="145"/>
    </w:p>
    <w:p w14:paraId="486A0263">
      <w:pPr>
        <w:kinsoku/>
        <w:wordWrap/>
        <w:bidi w:val="0"/>
        <w:spacing w:line="240" w:lineRule="auto"/>
        <w:rPr>
          <w:rFonts w:hint="eastAsia" w:ascii="宋体" w:hAnsi="宋体" w:eastAsia="宋体" w:cs="宋体"/>
        </w:rPr>
      </w:pPr>
      <w:bookmarkStart w:id="146" w:name="_Toc256408485"/>
      <w:bookmarkStart w:id="147" w:name="_Toc255406535"/>
      <w:bookmarkStart w:id="148" w:name="_Toc18742"/>
      <w:bookmarkStart w:id="149" w:name="_Toc23587"/>
      <w:bookmarkStart w:id="150" w:name="_Toc29515"/>
      <w:r>
        <w:rPr>
          <w:rFonts w:hint="eastAsia" w:ascii="宋体" w:hAnsi="宋体" w:eastAsia="宋体" w:cs="宋体"/>
        </w:rPr>
        <w:t>2.1　使用环境条件</w:t>
      </w:r>
      <w:bookmarkEnd w:id="146"/>
      <w:bookmarkEnd w:id="147"/>
      <w:bookmarkEnd w:id="148"/>
      <w:bookmarkEnd w:id="149"/>
      <w:bookmarkEnd w:id="150"/>
    </w:p>
    <w:p w14:paraId="34B20465">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2.1.1　设备储存温度：－25℃～＋70℃。</w:t>
      </w:r>
    </w:p>
    <w:p w14:paraId="28105AF4">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2.1.2　设备工作温度：－5℃～＋45℃。</w:t>
      </w:r>
    </w:p>
    <w:p w14:paraId="776076E2">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2.1.3　大气压力：86kPa～106kPa。</w:t>
      </w:r>
    </w:p>
    <w:p w14:paraId="7FAB89D7">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2.1.4　相对湿度：5%～95%。</w:t>
      </w:r>
    </w:p>
    <w:p w14:paraId="7BD1F6FB">
      <w:pPr>
        <w:pStyle w:val="39"/>
        <w:tabs>
          <w:tab w:val="left" w:pos="1276"/>
        </w:tabs>
        <w:kinsoku/>
        <w:wordWrap/>
        <w:bidi w:val="0"/>
        <w:snapToGrid w:val="0"/>
        <w:spacing w:after="120" w:line="240" w:lineRule="auto"/>
        <w:ind w:firstLine="0" w:firstLineChars="0"/>
        <w:rPr>
          <w:rFonts w:hint="eastAsia" w:ascii="宋体" w:hAnsi="宋体" w:eastAsia="宋体" w:cs="宋体"/>
          <w:bCs/>
          <w:u w:val="single"/>
          <w:shd w:val="clear" w:color="auto" w:fill="FFFFFF"/>
        </w:rPr>
      </w:pPr>
      <w:r>
        <w:rPr>
          <w:rFonts w:hint="eastAsia" w:ascii="宋体" w:hAnsi="宋体" w:eastAsia="宋体" w:cs="宋体"/>
          <w:bCs/>
        </w:rPr>
        <w:t>2.1.5　抗地震能力：地面水平加速度0.3g，垂直加速度0.15g，同时作用。</w:t>
      </w:r>
    </w:p>
    <w:bookmarkEnd w:id="8"/>
    <w:bookmarkEnd w:id="9"/>
    <w:bookmarkEnd w:id="10"/>
    <w:bookmarkEnd w:id="11"/>
    <w:p w14:paraId="4BE529A2">
      <w:pPr>
        <w:kinsoku/>
        <w:wordWrap/>
        <w:bidi w:val="0"/>
        <w:spacing w:line="240" w:lineRule="auto"/>
        <w:rPr>
          <w:rFonts w:hint="eastAsia" w:ascii="宋体" w:hAnsi="宋体" w:eastAsia="宋体" w:cs="宋体"/>
        </w:rPr>
      </w:pPr>
      <w:bookmarkStart w:id="151" w:name="_Toc468467368"/>
      <w:bookmarkStart w:id="152" w:name="_Toc3850"/>
      <w:r>
        <w:rPr>
          <w:rFonts w:hint="eastAsia" w:ascii="宋体" w:hAnsi="宋体" w:eastAsia="宋体" w:cs="宋体"/>
          <w:lang w:val="en-US" w:eastAsia="zh-CN"/>
        </w:rPr>
        <w:t>2、</w:t>
      </w:r>
      <w:r>
        <w:rPr>
          <w:rFonts w:hint="eastAsia" w:ascii="宋体" w:hAnsi="宋体" w:eastAsia="宋体" w:cs="宋体"/>
        </w:rPr>
        <w:t>一二平面数据网及安全防护设备技术要求</w:t>
      </w:r>
      <w:bookmarkEnd w:id="151"/>
      <w:bookmarkEnd w:id="152"/>
    </w:p>
    <w:p w14:paraId="61761DF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除本技术规范书特别规定外，卖方所提供的设备均应按下列标准和规定进行设计、制造、检验和安装。所用的标准必须是其最新版本。如果这些标准内容矛盾时，应按最高标准的条款执行或按双方商定的标准执行。如果卖方选用标书规定以外的标准时，需提交与这种替换标准相当的或优于标书规定标准的证明。</w:t>
      </w:r>
    </w:p>
    <w:p w14:paraId="5050D460">
      <w:pPr>
        <w:pStyle w:val="40"/>
        <w:kinsoku/>
        <w:wordWrap/>
        <w:bidi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表3.1  技术规范引用标准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6805"/>
      </w:tblGrid>
      <w:tr w14:paraId="46C2B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26EBF99D">
            <w:pPr>
              <w:pStyle w:val="40"/>
              <w:kinsoku/>
              <w:wordWrap/>
              <w:bidi w:val="0"/>
              <w:spacing w:line="240" w:lineRule="auto"/>
              <w:rPr>
                <w:rFonts w:hint="eastAsia" w:ascii="宋体" w:hAnsi="宋体" w:eastAsia="宋体" w:cs="宋体"/>
              </w:rPr>
            </w:pPr>
            <w:r>
              <w:rPr>
                <w:rFonts w:hint="eastAsia" w:ascii="宋体" w:hAnsi="宋体" w:eastAsia="宋体" w:cs="宋体"/>
              </w:rPr>
              <w:t>标准号</w:t>
            </w:r>
          </w:p>
        </w:tc>
        <w:tc>
          <w:tcPr>
            <w:tcW w:w="6805" w:type="dxa"/>
            <w:noWrap w:val="0"/>
            <w:vAlign w:val="center"/>
          </w:tcPr>
          <w:p w14:paraId="1B17CCC1">
            <w:pPr>
              <w:pStyle w:val="40"/>
              <w:kinsoku/>
              <w:wordWrap/>
              <w:bidi w:val="0"/>
              <w:spacing w:line="240" w:lineRule="auto"/>
              <w:rPr>
                <w:rFonts w:hint="eastAsia" w:ascii="宋体" w:hAnsi="宋体" w:eastAsia="宋体" w:cs="宋体"/>
              </w:rPr>
            </w:pPr>
            <w:r>
              <w:rPr>
                <w:rFonts w:hint="eastAsia" w:ascii="宋体" w:hAnsi="宋体" w:eastAsia="宋体" w:cs="宋体"/>
              </w:rPr>
              <w:t>标准名称</w:t>
            </w:r>
          </w:p>
        </w:tc>
      </w:tr>
      <w:tr w14:paraId="6080D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124C53C3">
            <w:pPr>
              <w:pStyle w:val="40"/>
              <w:kinsoku/>
              <w:wordWrap/>
              <w:bidi w:val="0"/>
              <w:spacing w:line="240" w:lineRule="auto"/>
              <w:rPr>
                <w:rFonts w:hint="eastAsia" w:ascii="宋体" w:hAnsi="宋体" w:eastAsia="宋体" w:cs="宋体"/>
              </w:rPr>
            </w:pPr>
            <w:r>
              <w:rPr>
                <w:rFonts w:hint="eastAsia" w:ascii="宋体" w:hAnsi="宋体" w:eastAsia="宋体" w:cs="宋体"/>
              </w:rPr>
              <w:t>GB 2423</w:t>
            </w:r>
          </w:p>
        </w:tc>
        <w:tc>
          <w:tcPr>
            <w:tcW w:w="6805" w:type="dxa"/>
            <w:noWrap w:val="0"/>
            <w:vAlign w:val="center"/>
          </w:tcPr>
          <w:p w14:paraId="544E0F65">
            <w:pPr>
              <w:pStyle w:val="40"/>
              <w:kinsoku/>
              <w:wordWrap/>
              <w:bidi w:val="0"/>
              <w:spacing w:line="240" w:lineRule="auto"/>
              <w:rPr>
                <w:rFonts w:hint="eastAsia" w:ascii="宋体" w:hAnsi="宋体" w:eastAsia="宋体" w:cs="宋体"/>
              </w:rPr>
            </w:pPr>
            <w:r>
              <w:rPr>
                <w:rFonts w:hint="eastAsia" w:ascii="宋体" w:hAnsi="宋体" w:eastAsia="宋体" w:cs="宋体"/>
              </w:rPr>
              <w:t>电工电子产品基本环境试验规程</w:t>
            </w:r>
          </w:p>
        </w:tc>
      </w:tr>
      <w:tr w14:paraId="2D7E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6736A831">
            <w:pPr>
              <w:pStyle w:val="40"/>
              <w:kinsoku/>
              <w:wordWrap/>
              <w:bidi w:val="0"/>
              <w:spacing w:line="240" w:lineRule="auto"/>
              <w:rPr>
                <w:rFonts w:hint="eastAsia" w:ascii="宋体" w:hAnsi="宋体" w:eastAsia="宋体" w:cs="宋体"/>
              </w:rPr>
            </w:pPr>
            <w:r>
              <w:rPr>
                <w:rFonts w:hint="eastAsia" w:ascii="宋体" w:hAnsi="宋体" w:eastAsia="宋体" w:cs="宋体"/>
              </w:rPr>
              <w:t>GB 2887</w:t>
            </w:r>
          </w:p>
        </w:tc>
        <w:tc>
          <w:tcPr>
            <w:tcW w:w="6805" w:type="dxa"/>
            <w:noWrap w:val="0"/>
            <w:vAlign w:val="center"/>
          </w:tcPr>
          <w:p w14:paraId="022DC7CE">
            <w:pPr>
              <w:pStyle w:val="40"/>
              <w:kinsoku/>
              <w:wordWrap/>
              <w:bidi w:val="0"/>
              <w:spacing w:line="240" w:lineRule="auto"/>
              <w:rPr>
                <w:rFonts w:hint="eastAsia" w:ascii="宋体" w:hAnsi="宋体" w:eastAsia="宋体" w:cs="宋体"/>
              </w:rPr>
            </w:pPr>
            <w:r>
              <w:rPr>
                <w:rFonts w:hint="eastAsia" w:ascii="宋体" w:hAnsi="宋体" w:eastAsia="宋体" w:cs="宋体"/>
              </w:rPr>
              <w:t>计算站场地技术条件</w:t>
            </w:r>
          </w:p>
        </w:tc>
      </w:tr>
      <w:tr w14:paraId="275A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2E911FC3">
            <w:pPr>
              <w:pStyle w:val="40"/>
              <w:kinsoku/>
              <w:wordWrap/>
              <w:bidi w:val="0"/>
              <w:spacing w:line="240" w:lineRule="auto"/>
              <w:rPr>
                <w:rFonts w:hint="eastAsia" w:ascii="宋体" w:hAnsi="宋体" w:eastAsia="宋体" w:cs="宋体"/>
              </w:rPr>
            </w:pPr>
            <w:r>
              <w:rPr>
                <w:rFonts w:hint="eastAsia" w:ascii="宋体" w:hAnsi="宋体" w:eastAsia="宋体" w:cs="宋体"/>
              </w:rPr>
              <w:t>GB 4208</w:t>
            </w:r>
          </w:p>
        </w:tc>
        <w:tc>
          <w:tcPr>
            <w:tcW w:w="6805" w:type="dxa"/>
            <w:noWrap w:val="0"/>
            <w:vAlign w:val="center"/>
          </w:tcPr>
          <w:p w14:paraId="78FFF45B">
            <w:pPr>
              <w:pStyle w:val="40"/>
              <w:kinsoku/>
              <w:wordWrap/>
              <w:bidi w:val="0"/>
              <w:spacing w:line="240" w:lineRule="auto"/>
              <w:rPr>
                <w:rFonts w:hint="eastAsia" w:ascii="宋体" w:hAnsi="宋体" w:eastAsia="宋体" w:cs="宋体"/>
              </w:rPr>
            </w:pPr>
            <w:r>
              <w:rPr>
                <w:rFonts w:hint="eastAsia" w:ascii="宋体" w:hAnsi="宋体" w:eastAsia="宋体" w:cs="宋体"/>
              </w:rPr>
              <w:t>外壳防护等级（IP代码）</w:t>
            </w:r>
          </w:p>
        </w:tc>
      </w:tr>
      <w:tr w14:paraId="08C46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6EEDA010">
            <w:pPr>
              <w:pStyle w:val="40"/>
              <w:kinsoku/>
              <w:wordWrap/>
              <w:bidi w:val="0"/>
              <w:spacing w:line="240" w:lineRule="auto"/>
              <w:rPr>
                <w:rFonts w:hint="eastAsia" w:ascii="宋体" w:hAnsi="宋体" w:eastAsia="宋体" w:cs="宋体"/>
              </w:rPr>
            </w:pPr>
            <w:r>
              <w:rPr>
                <w:rFonts w:hint="eastAsia" w:ascii="宋体" w:hAnsi="宋体" w:eastAsia="宋体" w:cs="宋体"/>
              </w:rPr>
              <w:t>GB 4798.3</w:t>
            </w:r>
          </w:p>
        </w:tc>
        <w:tc>
          <w:tcPr>
            <w:tcW w:w="6805" w:type="dxa"/>
            <w:noWrap w:val="0"/>
            <w:vAlign w:val="center"/>
          </w:tcPr>
          <w:p w14:paraId="6F278C09">
            <w:pPr>
              <w:pStyle w:val="40"/>
              <w:kinsoku/>
              <w:wordWrap/>
              <w:bidi w:val="0"/>
              <w:spacing w:line="240" w:lineRule="auto"/>
              <w:rPr>
                <w:rFonts w:hint="eastAsia" w:ascii="宋体" w:hAnsi="宋体" w:eastAsia="宋体" w:cs="宋体"/>
              </w:rPr>
            </w:pPr>
            <w:r>
              <w:rPr>
                <w:rFonts w:hint="eastAsia" w:ascii="宋体" w:hAnsi="宋体" w:eastAsia="宋体" w:cs="宋体"/>
              </w:rPr>
              <w:t>电工电子产品应用环境条件 有气候防护场所固定使用</w:t>
            </w:r>
          </w:p>
        </w:tc>
      </w:tr>
      <w:tr w14:paraId="6A2F1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4B23ED7F">
            <w:pPr>
              <w:pStyle w:val="40"/>
              <w:kinsoku/>
              <w:wordWrap/>
              <w:bidi w:val="0"/>
              <w:spacing w:line="240" w:lineRule="auto"/>
              <w:rPr>
                <w:rFonts w:hint="eastAsia" w:ascii="宋体" w:hAnsi="宋体" w:eastAsia="宋体" w:cs="宋体"/>
              </w:rPr>
            </w:pPr>
            <w:r>
              <w:rPr>
                <w:rFonts w:hint="eastAsia" w:ascii="宋体" w:hAnsi="宋体" w:eastAsia="宋体" w:cs="宋体"/>
              </w:rPr>
              <w:t>GB/T 13702</w:t>
            </w:r>
          </w:p>
        </w:tc>
        <w:tc>
          <w:tcPr>
            <w:tcW w:w="6805" w:type="dxa"/>
            <w:noWrap w:val="0"/>
            <w:vAlign w:val="center"/>
          </w:tcPr>
          <w:p w14:paraId="39D45D5D">
            <w:pPr>
              <w:pStyle w:val="40"/>
              <w:kinsoku/>
              <w:wordWrap/>
              <w:bidi w:val="0"/>
              <w:spacing w:line="240" w:lineRule="auto"/>
              <w:rPr>
                <w:rFonts w:hint="eastAsia" w:ascii="宋体" w:hAnsi="宋体" w:eastAsia="宋体" w:cs="宋体"/>
              </w:rPr>
            </w:pPr>
            <w:r>
              <w:rPr>
                <w:rFonts w:hint="eastAsia" w:ascii="宋体" w:hAnsi="宋体" w:eastAsia="宋体" w:cs="宋体"/>
              </w:rPr>
              <w:t>计算机软件分类与代码</w:t>
            </w:r>
          </w:p>
        </w:tc>
      </w:tr>
      <w:tr w14:paraId="7F095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6182F0B1">
            <w:pPr>
              <w:pStyle w:val="40"/>
              <w:kinsoku/>
              <w:wordWrap/>
              <w:bidi w:val="0"/>
              <w:spacing w:line="240" w:lineRule="auto"/>
              <w:rPr>
                <w:rFonts w:hint="eastAsia" w:ascii="宋体" w:hAnsi="宋体" w:eastAsia="宋体" w:cs="宋体"/>
              </w:rPr>
            </w:pPr>
            <w:r>
              <w:rPr>
                <w:rFonts w:hint="eastAsia" w:ascii="宋体" w:hAnsi="宋体" w:eastAsia="宋体" w:cs="宋体"/>
              </w:rPr>
              <w:t>DL/T 860.3</w:t>
            </w:r>
          </w:p>
        </w:tc>
        <w:tc>
          <w:tcPr>
            <w:tcW w:w="6805" w:type="dxa"/>
            <w:noWrap w:val="0"/>
            <w:vAlign w:val="center"/>
          </w:tcPr>
          <w:p w14:paraId="04258D5E">
            <w:pPr>
              <w:pStyle w:val="40"/>
              <w:kinsoku/>
              <w:wordWrap/>
              <w:bidi w:val="0"/>
              <w:spacing w:line="240" w:lineRule="auto"/>
              <w:rPr>
                <w:rFonts w:hint="eastAsia" w:ascii="宋体" w:hAnsi="宋体" w:eastAsia="宋体" w:cs="宋体"/>
              </w:rPr>
            </w:pPr>
            <w:r>
              <w:rPr>
                <w:rFonts w:hint="eastAsia" w:ascii="宋体" w:hAnsi="宋体" w:eastAsia="宋体" w:cs="宋体"/>
              </w:rPr>
              <w:t>变电站通信网络和系统 第3部分：总体要求</w:t>
            </w:r>
          </w:p>
        </w:tc>
      </w:tr>
      <w:tr w14:paraId="23E6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3A1BF159">
            <w:pPr>
              <w:pStyle w:val="40"/>
              <w:kinsoku/>
              <w:wordWrap/>
              <w:bidi w:val="0"/>
              <w:spacing w:line="240" w:lineRule="auto"/>
              <w:rPr>
                <w:rFonts w:hint="eastAsia" w:ascii="宋体" w:hAnsi="宋体" w:eastAsia="宋体" w:cs="宋体"/>
              </w:rPr>
            </w:pPr>
            <w:r>
              <w:rPr>
                <w:rFonts w:hint="eastAsia" w:ascii="宋体" w:hAnsi="宋体" w:eastAsia="宋体" w:cs="宋体"/>
              </w:rPr>
              <w:t>YD/T 1130</w:t>
            </w:r>
          </w:p>
        </w:tc>
        <w:tc>
          <w:tcPr>
            <w:tcW w:w="6805" w:type="dxa"/>
            <w:noWrap w:val="0"/>
            <w:vAlign w:val="center"/>
          </w:tcPr>
          <w:p w14:paraId="063900AB">
            <w:pPr>
              <w:pStyle w:val="40"/>
              <w:kinsoku/>
              <w:wordWrap/>
              <w:bidi w:val="0"/>
              <w:spacing w:line="240" w:lineRule="auto"/>
              <w:rPr>
                <w:rFonts w:hint="eastAsia" w:ascii="宋体" w:hAnsi="宋体" w:eastAsia="宋体" w:cs="宋体"/>
              </w:rPr>
            </w:pPr>
            <w:r>
              <w:rPr>
                <w:rFonts w:hint="eastAsia" w:ascii="宋体" w:hAnsi="宋体" w:eastAsia="宋体" w:cs="宋体"/>
              </w:rPr>
              <w:t>基于IP网的信息点播业务技术要求</w:t>
            </w:r>
          </w:p>
        </w:tc>
      </w:tr>
      <w:tr w14:paraId="5F861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464B53C3">
            <w:pPr>
              <w:pStyle w:val="40"/>
              <w:kinsoku/>
              <w:wordWrap/>
              <w:bidi w:val="0"/>
              <w:spacing w:line="240" w:lineRule="auto"/>
              <w:rPr>
                <w:rFonts w:hint="eastAsia" w:ascii="宋体" w:hAnsi="宋体" w:eastAsia="宋体" w:cs="宋体"/>
              </w:rPr>
            </w:pPr>
            <w:r>
              <w:rPr>
                <w:rFonts w:hint="eastAsia" w:ascii="宋体" w:hAnsi="宋体" w:eastAsia="宋体" w:cs="宋体"/>
              </w:rPr>
              <w:t>YD/T 1163</w:t>
            </w:r>
          </w:p>
        </w:tc>
        <w:tc>
          <w:tcPr>
            <w:tcW w:w="6805" w:type="dxa"/>
            <w:noWrap w:val="0"/>
            <w:vAlign w:val="center"/>
          </w:tcPr>
          <w:p w14:paraId="0A957413">
            <w:pPr>
              <w:pStyle w:val="40"/>
              <w:kinsoku/>
              <w:wordWrap/>
              <w:bidi w:val="0"/>
              <w:spacing w:line="240" w:lineRule="auto"/>
              <w:rPr>
                <w:rFonts w:hint="eastAsia" w:ascii="宋体" w:hAnsi="宋体" w:eastAsia="宋体" w:cs="宋体"/>
              </w:rPr>
            </w:pPr>
            <w:r>
              <w:rPr>
                <w:rFonts w:hint="eastAsia" w:ascii="宋体" w:hAnsi="宋体" w:eastAsia="宋体" w:cs="宋体"/>
              </w:rPr>
              <w:t>IP网络安全技术要求—安全框架</w:t>
            </w:r>
          </w:p>
        </w:tc>
      </w:tr>
      <w:tr w14:paraId="21A6D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33827DC1">
            <w:pPr>
              <w:pStyle w:val="40"/>
              <w:kinsoku/>
              <w:wordWrap/>
              <w:bidi w:val="0"/>
              <w:spacing w:line="240" w:lineRule="auto"/>
              <w:rPr>
                <w:rFonts w:hint="eastAsia" w:ascii="宋体" w:hAnsi="宋体" w:eastAsia="宋体" w:cs="宋体"/>
              </w:rPr>
            </w:pPr>
            <w:r>
              <w:rPr>
                <w:rFonts w:hint="eastAsia" w:ascii="宋体" w:hAnsi="宋体" w:eastAsia="宋体" w:cs="宋体"/>
              </w:rPr>
              <w:t>YD/T 1171</w:t>
            </w:r>
          </w:p>
        </w:tc>
        <w:tc>
          <w:tcPr>
            <w:tcW w:w="6805" w:type="dxa"/>
            <w:noWrap w:val="0"/>
            <w:vAlign w:val="center"/>
          </w:tcPr>
          <w:p w14:paraId="45C6C365">
            <w:pPr>
              <w:pStyle w:val="40"/>
              <w:kinsoku/>
              <w:wordWrap/>
              <w:bidi w:val="0"/>
              <w:spacing w:line="240" w:lineRule="auto"/>
              <w:rPr>
                <w:rFonts w:hint="eastAsia" w:ascii="宋体" w:hAnsi="宋体" w:eastAsia="宋体" w:cs="宋体"/>
              </w:rPr>
            </w:pPr>
            <w:r>
              <w:rPr>
                <w:rFonts w:hint="eastAsia" w:ascii="宋体" w:hAnsi="宋体" w:eastAsia="宋体" w:cs="宋体"/>
              </w:rPr>
              <w:t>IP网络技术要求—网络性能参数与指标</w:t>
            </w:r>
          </w:p>
        </w:tc>
      </w:tr>
      <w:tr w14:paraId="3DE9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79B1FF51">
            <w:pPr>
              <w:pStyle w:val="40"/>
              <w:kinsoku/>
              <w:wordWrap/>
              <w:bidi w:val="0"/>
              <w:spacing w:line="240" w:lineRule="auto"/>
              <w:rPr>
                <w:rFonts w:hint="eastAsia" w:ascii="宋体" w:hAnsi="宋体" w:eastAsia="宋体" w:cs="宋体"/>
              </w:rPr>
            </w:pPr>
            <w:r>
              <w:rPr>
                <w:rFonts w:hint="eastAsia" w:ascii="宋体" w:hAnsi="宋体" w:eastAsia="宋体" w:cs="宋体"/>
              </w:rPr>
              <w:t>YD/T 1190</w:t>
            </w:r>
          </w:p>
        </w:tc>
        <w:tc>
          <w:tcPr>
            <w:tcW w:w="6805" w:type="dxa"/>
            <w:noWrap w:val="0"/>
            <w:vAlign w:val="center"/>
          </w:tcPr>
          <w:p w14:paraId="505A75FB">
            <w:pPr>
              <w:pStyle w:val="40"/>
              <w:kinsoku/>
              <w:wordWrap/>
              <w:bidi w:val="0"/>
              <w:spacing w:line="240" w:lineRule="auto"/>
              <w:rPr>
                <w:rFonts w:hint="eastAsia" w:ascii="宋体" w:hAnsi="宋体" w:eastAsia="宋体" w:cs="宋体"/>
              </w:rPr>
            </w:pPr>
            <w:r>
              <w:rPr>
                <w:rFonts w:hint="eastAsia" w:ascii="宋体" w:hAnsi="宋体" w:eastAsia="宋体" w:cs="宋体"/>
              </w:rPr>
              <w:t>基于网络虚拟IP专用网（IP-VPN）框架</w:t>
            </w:r>
          </w:p>
        </w:tc>
      </w:tr>
      <w:tr w14:paraId="72EA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74E0BA94">
            <w:pPr>
              <w:pStyle w:val="40"/>
              <w:kinsoku/>
              <w:wordWrap/>
              <w:bidi w:val="0"/>
              <w:spacing w:line="240" w:lineRule="auto"/>
              <w:rPr>
                <w:rFonts w:hint="eastAsia" w:ascii="宋体" w:hAnsi="宋体" w:eastAsia="宋体" w:cs="宋体"/>
              </w:rPr>
            </w:pPr>
            <w:r>
              <w:rPr>
                <w:rFonts w:hint="eastAsia" w:ascii="宋体" w:hAnsi="宋体" w:eastAsia="宋体" w:cs="宋体"/>
              </w:rPr>
              <w:t>YD/T 1099</w:t>
            </w:r>
          </w:p>
        </w:tc>
        <w:tc>
          <w:tcPr>
            <w:tcW w:w="6805" w:type="dxa"/>
            <w:noWrap w:val="0"/>
            <w:vAlign w:val="center"/>
          </w:tcPr>
          <w:p w14:paraId="71E1F983">
            <w:pPr>
              <w:pStyle w:val="40"/>
              <w:kinsoku/>
              <w:wordWrap/>
              <w:bidi w:val="0"/>
              <w:spacing w:line="240" w:lineRule="auto"/>
              <w:rPr>
                <w:rFonts w:hint="eastAsia" w:ascii="宋体" w:hAnsi="宋体" w:eastAsia="宋体" w:cs="宋体"/>
              </w:rPr>
            </w:pPr>
            <w:r>
              <w:rPr>
                <w:rFonts w:hint="eastAsia" w:ascii="宋体" w:hAnsi="宋体" w:eastAsia="宋体" w:cs="宋体"/>
              </w:rPr>
              <w:t>以太网交换机技术要求</w:t>
            </w:r>
          </w:p>
        </w:tc>
      </w:tr>
      <w:tr w14:paraId="6D30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6B906B16">
            <w:pPr>
              <w:pStyle w:val="40"/>
              <w:kinsoku/>
              <w:wordWrap/>
              <w:bidi w:val="0"/>
              <w:spacing w:line="240" w:lineRule="auto"/>
              <w:rPr>
                <w:rFonts w:hint="eastAsia" w:ascii="宋体" w:hAnsi="宋体" w:eastAsia="宋体" w:cs="宋体"/>
              </w:rPr>
            </w:pPr>
            <w:r>
              <w:rPr>
                <w:rFonts w:hint="eastAsia" w:ascii="宋体" w:hAnsi="宋体" w:eastAsia="宋体" w:cs="宋体"/>
              </w:rPr>
              <w:t>IEEE Std 802.3TM</w:t>
            </w:r>
          </w:p>
        </w:tc>
        <w:tc>
          <w:tcPr>
            <w:tcW w:w="6805" w:type="dxa"/>
            <w:noWrap w:val="0"/>
            <w:vAlign w:val="center"/>
          </w:tcPr>
          <w:p w14:paraId="30123227">
            <w:pPr>
              <w:pStyle w:val="40"/>
              <w:kinsoku/>
              <w:wordWrap/>
              <w:bidi w:val="0"/>
              <w:spacing w:line="240" w:lineRule="auto"/>
              <w:rPr>
                <w:rFonts w:hint="eastAsia" w:ascii="宋体" w:hAnsi="宋体" w:eastAsia="宋体" w:cs="宋体"/>
              </w:rPr>
            </w:pPr>
            <w:r>
              <w:rPr>
                <w:rFonts w:hint="eastAsia" w:ascii="宋体" w:hAnsi="宋体" w:eastAsia="宋体" w:cs="宋体"/>
              </w:rPr>
              <w:t>电信和系统间信息交换-局域网和城域网-特殊要求 第3部分：具有冲突检测的载波侦听多路访问方法和物理层规范</w:t>
            </w:r>
          </w:p>
        </w:tc>
      </w:tr>
      <w:tr w14:paraId="6CFA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3C66A996">
            <w:pPr>
              <w:pStyle w:val="40"/>
              <w:kinsoku/>
              <w:wordWrap/>
              <w:bidi w:val="0"/>
              <w:spacing w:line="240" w:lineRule="auto"/>
              <w:rPr>
                <w:rFonts w:hint="eastAsia" w:ascii="宋体" w:hAnsi="宋体" w:eastAsia="宋体" w:cs="宋体"/>
              </w:rPr>
            </w:pPr>
            <w:r>
              <w:rPr>
                <w:rFonts w:hint="eastAsia" w:ascii="宋体" w:hAnsi="宋体" w:eastAsia="宋体" w:cs="宋体"/>
              </w:rPr>
              <w:t>RFC 2544</w:t>
            </w:r>
          </w:p>
        </w:tc>
        <w:tc>
          <w:tcPr>
            <w:tcW w:w="6805" w:type="dxa"/>
            <w:noWrap w:val="0"/>
            <w:vAlign w:val="center"/>
          </w:tcPr>
          <w:p w14:paraId="68E53B5A">
            <w:pPr>
              <w:pStyle w:val="40"/>
              <w:kinsoku/>
              <w:wordWrap/>
              <w:bidi w:val="0"/>
              <w:spacing w:line="240" w:lineRule="auto"/>
              <w:rPr>
                <w:rFonts w:hint="eastAsia" w:ascii="宋体" w:hAnsi="宋体" w:eastAsia="宋体" w:cs="宋体"/>
              </w:rPr>
            </w:pPr>
            <w:r>
              <w:rPr>
                <w:rFonts w:hint="eastAsia" w:ascii="宋体" w:hAnsi="宋体" w:eastAsia="宋体" w:cs="宋体"/>
              </w:rPr>
              <w:t>网络互联设备的评测方法</w:t>
            </w:r>
          </w:p>
        </w:tc>
      </w:tr>
      <w:tr w14:paraId="11A3D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25" w:type="dxa"/>
            <w:noWrap w:val="0"/>
            <w:vAlign w:val="center"/>
          </w:tcPr>
          <w:p w14:paraId="01799429">
            <w:pPr>
              <w:pStyle w:val="40"/>
              <w:kinsoku/>
              <w:wordWrap/>
              <w:bidi w:val="0"/>
              <w:spacing w:line="240" w:lineRule="auto"/>
              <w:rPr>
                <w:rFonts w:hint="eastAsia" w:ascii="宋体" w:hAnsi="宋体" w:eastAsia="宋体" w:cs="宋体"/>
              </w:rPr>
            </w:pPr>
            <w:r>
              <w:rPr>
                <w:rFonts w:hint="eastAsia" w:ascii="宋体" w:hAnsi="宋体" w:eastAsia="宋体" w:cs="宋体"/>
              </w:rPr>
              <w:t>RFC 2889</w:t>
            </w:r>
          </w:p>
        </w:tc>
        <w:tc>
          <w:tcPr>
            <w:tcW w:w="6805" w:type="dxa"/>
            <w:noWrap w:val="0"/>
            <w:vAlign w:val="center"/>
          </w:tcPr>
          <w:p w14:paraId="33B108E9">
            <w:pPr>
              <w:pStyle w:val="40"/>
              <w:kinsoku/>
              <w:wordWrap/>
              <w:bidi w:val="0"/>
              <w:spacing w:line="240" w:lineRule="auto"/>
              <w:rPr>
                <w:rFonts w:hint="eastAsia" w:ascii="宋体" w:hAnsi="宋体" w:eastAsia="宋体" w:cs="宋体"/>
              </w:rPr>
            </w:pPr>
            <w:r>
              <w:rPr>
                <w:rFonts w:hint="eastAsia" w:ascii="宋体" w:hAnsi="宋体" w:eastAsia="宋体" w:cs="宋体"/>
              </w:rPr>
              <w:t>网络交换设备的评测方法</w:t>
            </w:r>
          </w:p>
        </w:tc>
      </w:tr>
    </w:tbl>
    <w:p w14:paraId="7EDA588D">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卖方提供的所有设备、备品备件、软件系统，除本规范书中更优的技术参数和要求外，其余均应遵照最新版本的中国信息产业部颁布的标准、国际电信同盟(ITU)、国际电工委员会标准(IEC)、国际公制(SI)、国际化标准组织（ISO）及国家标准，这是对设备的最低要求。</w:t>
      </w:r>
    </w:p>
    <w:p w14:paraId="1F17E24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如果卖方有自己的专有标准或规范,应在建议书中具体说明，并附上相应的详细技术资料，但必须优于上述标准的有关规定。</w:t>
      </w:r>
    </w:p>
    <w:p w14:paraId="40FE8852">
      <w:pPr>
        <w:pStyle w:val="40"/>
        <w:kinsoku/>
        <w:wordWrap/>
        <w:bidi w:val="0"/>
        <w:spacing w:line="240" w:lineRule="auto"/>
        <w:rPr>
          <w:rFonts w:hint="eastAsia" w:ascii="宋体" w:hAnsi="宋体" w:eastAsia="宋体" w:cs="宋体"/>
          <w:sz w:val="24"/>
          <w:szCs w:val="24"/>
        </w:rPr>
      </w:pPr>
    </w:p>
    <w:p w14:paraId="0239CB0A">
      <w:pPr>
        <w:kinsoku/>
        <w:wordWrap/>
        <w:bidi w:val="0"/>
        <w:spacing w:line="240" w:lineRule="auto"/>
        <w:rPr>
          <w:rFonts w:hint="eastAsia" w:ascii="宋体" w:hAnsi="宋体" w:eastAsia="宋体" w:cs="宋体"/>
        </w:rPr>
      </w:pPr>
      <w:bookmarkStart w:id="153" w:name="_Toc19581"/>
      <w:bookmarkStart w:id="154" w:name="_Toc468467369"/>
      <w:r>
        <w:rPr>
          <w:rFonts w:hint="eastAsia" w:ascii="宋体" w:hAnsi="宋体" w:eastAsia="宋体" w:cs="宋体"/>
        </w:rPr>
        <w:t>3.1  路由器技术要求</w:t>
      </w:r>
      <w:bookmarkEnd w:id="153"/>
      <w:bookmarkEnd w:id="154"/>
    </w:p>
    <w:p w14:paraId="07E3A0B7">
      <w:pPr>
        <w:pStyle w:val="40"/>
        <w:kinsoku/>
        <w:wordWrap/>
        <w:bidi w:val="0"/>
        <w:spacing w:line="240" w:lineRule="auto"/>
        <w:rPr>
          <w:rFonts w:hint="eastAsia" w:ascii="宋体" w:hAnsi="宋体" w:eastAsia="宋体" w:cs="宋体"/>
          <w:sz w:val="24"/>
          <w:szCs w:val="24"/>
        </w:rPr>
      </w:pPr>
      <w:bookmarkStart w:id="155" w:name="_Toc244155755"/>
      <w:bookmarkStart w:id="156" w:name="_Toc247777295"/>
      <w:bookmarkStart w:id="157" w:name="_Toc244155638"/>
      <w:bookmarkStart w:id="158" w:name="_Toc244075270"/>
      <w:bookmarkStart w:id="159" w:name="_Toc244155675"/>
      <w:r>
        <w:rPr>
          <w:rFonts w:hint="eastAsia" w:ascii="宋体" w:hAnsi="宋体" w:eastAsia="宋体" w:cs="宋体"/>
          <w:sz w:val="24"/>
          <w:szCs w:val="24"/>
        </w:rPr>
        <w:t>3.1</w:t>
      </w:r>
      <w:bookmarkEnd w:id="155"/>
      <w:bookmarkEnd w:id="156"/>
      <w:bookmarkEnd w:id="157"/>
      <w:bookmarkEnd w:id="158"/>
      <w:bookmarkEnd w:id="159"/>
      <w:bookmarkStart w:id="160" w:name="_Toc244155756"/>
      <w:bookmarkStart w:id="161" w:name="_Toc247777296"/>
      <w:bookmarkStart w:id="162" w:name="_Toc244075271"/>
      <w:bookmarkStart w:id="163" w:name="_Toc244155676"/>
      <w:bookmarkStart w:id="164" w:name="_Toc244155639"/>
      <w:r>
        <w:rPr>
          <w:rFonts w:hint="eastAsia" w:ascii="宋体" w:hAnsi="宋体" w:eastAsia="宋体" w:cs="宋体"/>
          <w:sz w:val="24"/>
          <w:szCs w:val="24"/>
        </w:rPr>
        <w:t>.1网络技术要求</w:t>
      </w:r>
      <w:bookmarkEnd w:id="160"/>
      <w:bookmarkEnd w:id="161"/>
      <w:bookmarkEnd w:id="162"/>
      <w:bookmarkEnd w:id="163"/>
      <w:bookmarkEnd w:id="164"/>
    </w:p>
    <w:p w14:paraId="1BC63C62">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调度数据网网络主要指标要求如下：</w:t>
      </w:r>
    </w:p>
    <w:p w14:paraId="1BCB1F73">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a).网络的最大忙时，端到端时延，要求&lt;150ms；</w:t>
      </w:r>
    </w:p>
    <w:p w14:paraId="1F1B421E">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b).网络的最大忙时，端到端抖动，要求&lt;50ms；</w:t>
      </w:r>
    </w:p>
    <w:p w14:paraId="2B5023D0">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c).网络的最大忙时，端到端丢包率(标准包长，网络负载70％)，要求&lt;10-3；</w:t>
      </w:r>
    </w:p>
    <w:p w14:paraId="4C200AD7">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d).全网路由的收敛与恢复速度，要求&lt;40s(hello时间间隔为10s时)；</w:t>
      </w:r>
    </w:p>
    <w:p w14:paraId="23C825C2">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e).网络的可用率要求不小于99．99％。</w:t>
      </w:r>
    </w:p>
    <w:p w14:paraId="15842789">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注：端到端是指在本工程所建IP网上的IP包端到端传送；</w:t>
      </w:r>
    </w:p>
    <w:p w14:paraId="4D16963E">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3.1.2设备技术要求</w:t>
      </w:r>
    </w:p>
    <w:p w14:paraId="21482B13">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3.1.2.1  硬件</w:t>
      </w:r>
    </w:p>
    <w:p w14:paraId="07E11A2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提供的所有设备应是全新的产品，并保证所提供产品的数量、质量， 特别是接口的兼容性，主要设备能在不中断通信的情况下，可带电进行所有板卡的插拔操作。</w:t>
      </w:r>
    </w:p>
    <w:p w14:paraId="6B1408B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提供的设备要选用高质量的元器件，生产过程中进行严格质量控制，确保设备长期稳定、可靠地运行。</w:t>
      </w:r>
    </w:p>
    <w:p w14:paraId="4ACBF66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环境要求</w:t>
      </w:r>
    </w:p>
    <w:p w14:paraId="6C8EBBE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——环境温度：</w:t>
      </w:r>
    </w:p>
    <w:p w14:paraId="78D1310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Ⅰ级：–40°C～+70 °C；</w:t>
      </w:r>
    </w:p>
    <w:p w14:paraId="7BCDD7C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Ⅱ级：–10°C～+50 °C；</w:t>
      </w:r>
    </w:p>
    <w:p w14:paraId="7131E97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——相对湿度： 10%～95%（在交换机内部不应凝露，也不应结冰）。</w:t>
      </w:r>
    </w:p>
    <w:p w14:paraId="7A80880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——大气压力：86kPa～106kPa（海拔2000米以下）。</w:t>
      </w:r>
    </w:p>
    <w:p w14:paraId="0E4DE206">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3.1.2.2  软件</w:t>
      </w:r>
    </w:p>
    <w:p w14:paraId="097E220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  软件模块化结构</w:t>
      </w:r>
    </w:p>
    <w:p w14:paraId="1862CB9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 xml:space="preserve">必须保证任何软件模块的维护和更新都不影响其它软件模块，软件具有容错能力。   </w:t>
      </w:r>
    </w:p>
    <w:p w14:paraId="426DED8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 xml:space="preserve">2).  故障监视和诊断   </w:t>
      </w:r>
    </w:p>
    <w:p w14:paraId="504C478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软件能及时发现故障并发出告警能够自动恢复系统，不影响任何已建立的业务连接。</w:t>
      </w:r>
    </w:p>
    <w:p w14:paraId="760BCF3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  兼容性及升级</w:t>
      </w:r>
    </w:p>
    <w:p w14:paraId="5E5A626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 设备不同时期软件版本应能向下兼容，软件版本易于升级，且在升级的过程中不影响网络的性能与运行。</w:t>
      </w:r>
    </w:p>
    <w:p w14:paraId="5AB83FA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 xml:space="preserve">(2).  </w:t>
      </w:r>
      <w:r>
        <w:rPr>
          <w:rFonts w:hint="eastAsia" w:ascii="宋体" w:hAnsi="宋体" w:eastAsia="宋体" w:cs="宋体"/>
          <w:spacing w:val="0"/>
          <w:lang w:eastAsia="zh-CN"/>
        </w:rPr>
        <w:t>供货方</w:t>
      </w:r>
      <w:r>
        <w:rPr>
          <w:rFonts w:hint="eastAsia" w:ascii="宋体" w:hAnsi="宋体" w:eastAsia="宋体" w:cs="宋体"/>
          <w:spacing w:val="0"/>
        </w:rPr>
        <w:t>应承诺在供货时提供最新版本的软件，且该软件应是经过测试正式推出的，其可靠性、稳定性经过严格验证了的商用版本。</w:t>
      </w:r>
    </w:p>
    <w:p w14:paraId="4D3E292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  应提供各有效软件版本的清单，功能的描述，对各种协议的支持，以及对硬件平台(处理器、内存等)的要求；应提供各软件版本与硬件模块对应关系；</w:t>
      </w:r>
    </w:p>
    <w:p w14:paraId="5832B5E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 xml:space="preserve">(4).  </w:t>
      </w:r>
      <w:r>
        <w:rPr>
          <w:rFonts w:hint="eastAsia" w:ascii="宋体" w:hAnsi="宋体" w:eastAsia="宋体" w:cs="宋体"/>
          <w:spacing w:val="0"/>
          <w:lang w:eastAsia="zh-CN"/>
        </w:rPr>
        <w:t>供货方</w:t>
      </w:r>
      <w:r>
        <w:rPr>
          <w:rFonts w:hint="eastAsia" w:ascii="宋体" w:hAnsi="宋体" w:eastAsia="宋体" w:cs="宋体"/>
          <w:spacing w:val="0"/>
        </w:rPr>
        <w:t>应承诺5年内免费更新软件版本，并提供相应的新版本软件功能说明书及修改说明书。</w:t>
      </w:r>
    </w:p>
    <w:p w14:paraId="64E0C137">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3.1.2.3  互操作性</w:t>
      </w:r>
    </w:p>
    <w:p w14:paraId="1DC2DB1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 xml:space="preserve">应详细说明与其它厂家产品的互连、互通程度和能力。   </w:t>
      </w:r>
    </w:p>
    <w:p w14:paraId="20FF3FC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应说明各种设备端口与其它设备的互通能力与保证。</w:t>
      </w:r>
    </w:p>
    <w:p w14:paraId="4E6AABA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应说明其设备支持的各种协议与其它设备的互通能力与保证。</w:t>
      </w:r>
    </w:p>
    <w:p w14:paraId="51C3B2CD">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3.1.2.4  管理要求</w:t>
      </w:r>
    </w:p>
    <w:p w14:paraId="00C2DAE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设备应至少支持SNMP网管协议与RMON故障管理、配置管理、性能管理和安全管理。可与网管中心配合完成。</w:t>
      </w:r>
    </w:p>
    <w:p w14:paraId="1ABDCF7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 xml:space="preserve">应提供设备支持网络管理和控制的机制，包括存储／上载配置、诊断、升级、状态报告、异常情况报告及控制等。  </w:t>
      </w:r>
    </w:p>
    <w:p w14:paraId="11B4227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应列明设备的安全措施。</w:t>
      </w:r>
    </w:p>
    <w:p w14:paraId="3637297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应说明从其设备各种接口</w:t>
      </w:r>
    </w:p>
    <w:p w14:paraId="25A9C1F3">
      <w:pPr>
        <w:pStyle w:val="40"/>
        <w:kinsoku/>
        <w:wordWrap/>
        <w:bidi w:val="0"/>
        <w:spacing w:line="240" w:lineRule="auto"/>
        <w:rPr>
          <w:rFonts w:hint="eastAsia" w:ascii="宋体" w:hAnsi="宋体" w:eastAsia="宋体" w:cs="宋体"/>
          <w:sz w:val="24"/>
          <w:szCs w:val="24"/>
        </w:rPr>
      </w:pPr>
      <w:r>
        <w:rPr>
          <w:rFonts w:hint="eastAsia" w:ascii="宋体" w:hAnsi="宋体" w:eastAsia="宋体" w:cs="宋体"/>
          <w:sz w:val="24"/>
          <w:szCs w:val="24"/>
        </w:rPr>
        <w:t>3.1.2.5  连接线缆</w:t>
      </w:r>
    </w:p>
    <w:p w14:paraId="303649C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上可得到的管理信息。</w:t>
      </w:r>
    </w:p>
    <w:p w14:paraId="355DB8C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lang w:eastAsia="zh-CN"/>
        </w:rPr>
        <w:t>供货方</w:t>
      </w:r>
      <w:r>
        <w:rPr>
          <w:rFonts w:hint="eastAsia" w:ascii="宋体" w:hAnsi="宋体" w:eastAsia="宋体" w:cs="宋体"/>
          <w:spacing w:val="0"/>
        </w:rPr>
        <w:t>所提供的设备连接线缆应满足招标人现场安装条件和距离要求。安装条件将在合同谈判或设计联络会时提供。</w:t>
      </w:r>
    </w:p>
    <w:p w14:paraId="2DF4CE3F">
      <w:pPr>
        <w:pStyle w:val="8"/>
        <w:kinsoku/>
        <w:wordWrap/>
        <w:bidi w:val="0"/>
        <w:spacing w:line="240" w:lineRule="auto"/>
        <w:ind w:firstLine="420" w:firstLineChars="200"/>
        <w:rPr>
          <w:rFonts w:hint="eastAsia" w:ascii="宋体" w:hAnsi="宋体" w:eastAsia="宋体" w:cs="宋体"/>
          <w:spacing w:val="0"/>
        </w:rPr>
      </w:pPr>
    </w:p>
    <w:p w14:paraId="6B9CEB99">
      <w:pPr>
        <w:kinsoku/>
        <w:wordWrap/>
        <w:bidi w:val="0"/>
        <w:spacing w:line="240" w:lineRule="auto"/>
        <w:rPr>
          <w:rFonts w:hint="eastAsia" w:ascii="宋体" w:hAnsi="宋体" w:eastAsia="宋体" w:cs="宋体"/>
        </w:rPr>
      </w:pPr>
      <w:bookmarkStart w:id="165" w:name="_Toc468467370"/>
      <w:bookmarkStart w:id="166" w:name="_Toc14082"/>
      <w:bookmarkStart w:id="167" w:name="_Toc247777298"/>
      <w:bookmarkStart w:id="168" w:name="_Toc244399770"/>
      <w:r>
        <w:rPr>
          <w:rFonts w:hint="eastAsia" w:ascii="宋体" w:hAnsi="宋体" w:eastAsia="宋体" w:cs="宋体"/>
        </w:rPr>
        <w:t>3.2  接入交换机技术要求</w:t>
      </w:r>
      <w:bookmarkEnd w:id="165"/>
      <w:bookmarkEnd w:id="166"/>
      <w:bookmarkEnd w:id="167"/>
      <w:bookmarkEnd w:id="168"/>
    </w:p>
    <w:p w14:paraId="775B1244">
      <w:pPr>
        <w:pStyle w:val="8"/>
        <w:kinsoku/>
        <w:wordWrap/>
        <w:bidi w:val="0"/>
        <w:spacing w:line="240" w:lineRule="auto"/>
        <w:ind w:firstLine="420" w:firstLineChars="200"/>
        <w:rPr>
          <w:rFonts w:hint="eastAsia" w:ascii="宋体" w:hAnsi="宋体" w:eastAsia="宋体" w:cs="宋体"/>
          <w:spacing w:val="0"/>
        </w:rPr>
      </w:pPr>
      <w:bookmarkStart w:id="169" w:name="_Toc247777299"/>
      <w:r>
        <w:rPr>
          <w:rFonts w:hint="eastAsia" w:ascii="宋体" w:hAnsi="宋体" w:eastAsia="宋体" w:cs="宋体"/>
          <w:spacing w:val="0"/>
          <w:szCs w:val="24"/>
        </w:rPr>
        <w:t>3.2</w:t>
      </w:r>
      <w:r>
        <w:rPr>
          <w:rFonts w:hint="eastAsia" w:ascii="宋体" w:hAnsi="宋体" w:eastAsia="宋体" w:cs="宋体"/>
          <w:spacing w:val="0"/>
        </w:rPr>
        <w:t>.1  环境要求</w:t>
      </w:r>
      <w:bookmarkEnd w:id="169"/>
    </w:p>
    <w:p w14:paraId="1D4D1DA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——环境温度：</w:t>
      </w:r>
    </w:p>
    <w:p w14:paraId="120AA7C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Ⅰ级：–40°C～+70 °C；</w:t>
      </w:r>
    </w:p>
    <w:p w14:paraId="4BC8925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Ⅱ级：–10°C～+50 °C；</w:t>
      </w:r>
    </w:p>
    <w:p w14:paraId="2DF63B7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——相对湿度： 10%～95%（在交换机内部不应凝露，也不应结冰）。</w:t>
      </w:r>
    </w:p>
    <w:p w14:paraId="17B9254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——大气压力：86kPa～106kPa（海拔2000米以下）。</w:t>
      </w:r>
    </w:p>
    <w:p w14:paraId="4DA8DA4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注：环境温度中I级适用于安装于户外的以太网交换机或用于高可靠性传输要求的以太网交换机，如传输跳闸信号、数字变电站中GOOSE报文传输等。</w:t>
      </w:r>
    </w:p>
    <w:p w14:paraId="5A13B7D0">
      <w:pPr>
        <w:pStyle w:val="8"/>
        <w:kinsoku/>
        <w:wordWrap/>
        <w:bidi w:val="0"/>
        <w:spacing w:line="240" w:lineRule="auto"/>
        <w:ind w:firstLine="420" w:firstLineChars="200"/>
        <w:rPr>
          <w:rFonts w:hint="eastAsia" w:ascii="宋体" w:hAnsi="宋体" w:eastAsia="宋体" w:cs="宋体"/>
          <w:spacing w:val="0"/>
        </w:rPr>
      </w:pPr>
      <w:bookmarkStart w:id="170" w:name="_Toc247777300"/>
      <w:r>
        <w:rPr>
          <w:rFonts w:hint="eastAsia" w:ascii="宋体" w:hAnsi="宋体" w:eastAsia="宋体" w:cs="宋体"/>
          <w:spacing w:val="0"/>
          <w:szCs w:val="24"/>
        </w:rPr>
        <w:t>3.2</w:t>
      </w:r>
      <w:r>
        <w:rPr>
          <w:rFonts w:hint="eastAsia" w:ascii="宋体" w:hAnsi="宋体" w:eastAsia="宋体" w:cs="宋体"/>
          <w:spacing w:val="0"/>
        </w:rPr>
        <w:t>.2  机箱尺寸</w:t>
      </w:r>
      <w:bookmarkEnd w:id="170"/>
    </w:p>
    <w:p w14:paraId="21095E7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为便于安装，在变电站内应用交换机采用标准19英寸机箱，高度采用1U的整数倍，深度可以视具体情况而定；其它环境应用交换机暂不做规定。</w:t>
      </w:r>
    </w:p>
    <w:p w14:paraId="5FBB2FFD">
      <w:pPr>
        <w:pStyle w:val="8"/>
        <w:kinsoku/>
        <w:wordWrap/>
        <w:bidi w:val="0"/>
        <w:spacing w:line="240" w:lineRule="auto"/>
        <w:ind w:firstLine="420" w:firstLineChars="200"/>
        <w:rPr>
          <w:rFonts w:hint="eastAsia" w:ascii="宋体" w:hAnsi="宋体" w:eastAsia="宋体" w:cs="宋体"/>
          <w:spacing w:val="0"/>
        </w:rPr>
      </w:pPr>
      <w:bookmarkStart w:id="171" w:name="_Toc247777301"/>
      <w:r>
        <w:rPr>
          <w:rFonts w:hint="eastAsia" w:ascii="宋体" w:hAnsi="宋体" w:eastAsia="宋体" w:cs="宋体"/>
          <w:spacing w:val="0"/>
          <w:szCs w:val="24"/>
        </w:rPr>
        <w:t>3.2</w:t>
      </w:r>
      <w:r>
        <w:rPr>
          <w:rFonts w:hint="eastAsia" w:ascii="宋体" w:hAnsi="宋体" w:eastAsia="宋体" w:cs="宋体"/>
          <w:spacing w:val="0"/>
        </w:rPr>
        <w:t>.3  接地要求</w:t>
      </w:r>
      <w:bookmarkEnd w:id="171"/>
    </w:p>
    <w:p w14:paraId="75B13FD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交换机应当具有接地端子，并应有相应的标识。</w:t>
      </w:r>
    </w:p>
    <w:p w14:paraId="5CEF1D99">
      <w:pPr>
        <w:pStyle w:val="8"/>
        <w:kinsoku/>
        <w:wordWrap/>
        <w:bidi w:val="0"/>
        <w:spacing w:line="240" w:lineRule="auto"/>
        <w:ind w:firstLine="420" w:firstLineChars="200"/>
        <w:rPr>
          <w:rFonts w:hint="eastAsia" w:ascii="宋体" w:hAnsi="宋体" w:eastAsia="宋体" w:cs="宋体"/>
          <w:spacing w:val="0"/>
        </w:rPr>
      </w:pPr>
      <w:bookmarkStart w:id="172" w:name="_Toc247777302"/>
      <w:r>
        <w:rPr>
          <w:rFonts w:hint="eastAsia" w:ascii="宋体" w:hAnsi="宋体" w:eastAsia="宋体" w:cs="宋体"/>
          <w:spacing w:val="0"/>
          <w:szCs w:val="24"/>
        </w:rPr>
        <w:t>3.2</w:t>
      </w:r>
      <w:r>
        <w:rPr>
          <w:rFonts w:hint="eastAsia" w:ascii="宋体" w:hAnsi="宋体" w:eastAsia="宋体" w:cs="宋体"/>
          <w:spacing w:val="0"/>
        </w:rPr>
        <w:t>.4  基本功能</w:t>
      </w:r>
      <w:bookmarkEnd w:id="172"/>
    </w:p>
    <w:p w14:paraId="2EC793E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.4.1  数据帧转发</w:t>
      </w:r>
    </w:p>
    <w:p w14:paraId="2B73E9B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交换机应支持电力相关协议数据的转发功能，如IEC 60870-5-104、IEC 61850相关协议的数据帧转发。</w:t>
      </w:r>
    </w:p>
    <w:p w14:paraId="3A4A4E7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.4.2  数据帧过滤</w:t>
      </w:r>
    </w:p>
    <w:p w14:paraId="023E63F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交换机应实现基于IP或MAC地址的数据帧过滤功能。</w:t>
      </w:r>
    </w:p>
    <w:p w14:paraId="44EA459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.4.3  网络管理</w:t>
      </w:r>
    </w:p>
    <w:p w14:paraId="028C122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——支持简单网络管理协议（SNMPv2）；</w:t>
      </w:r>
    </w:p>
    <w:p w14:paraId="3C6A546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——提供安全WEB界面管理；</w:t>
      </w:r>
    </w:p>
    <w:p w14:paraId="38C1815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——提供密码管理；</w:t>
      </w:r>
    </w:p>
    <w:p w14:paraId="715DD6F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.4.4  网络风暴抑制</w:t>
      </w:r>
    </w:p>
    <w:p w14:paraId="6FE1E42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——支持广播风暴抑制；</w:t>
      </w:r>
    </w:p>
    <w:p w14:paraId="59A10E1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——支持组播风暴抑制；</w:t>
      </w:r>
    </w:p>
    <w:p w14:paraId="1BD5509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——支持单播风暴抑制。</w:t>
      </w:r>
    </w:p>
    <w:p w14:paraId="694F3F9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.4.5  组网功能</w:t>
      </w:r>
    </w:p>
    <w:p w14:paraId="69E032A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可以按照电力系统的需求进行组网，组网方式至少包括：</w:t>
      </w:r>
    </w:p>
    <w:p w14:paraId="2726D2F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——星形；</w:t>
      </w:r>
    </w:p>
    <w:p w14:paraId="397FB94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——环形；</w:t>
      </w:r>
    </w:p>
    <w:p w14:paraId="044409B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——双星形；</w:t>
      </w:r>
    </w:p>
    <w:p w14:paraId="2BC3702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——双环形。</w:t>
      </w:r>
    </w:p>
    <w:p w14:paraId="428CFB6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.4.6  互联网组管理协议</w:t>
      </w:r>
    </w:p>
    <w:p w14:paraId="07E325E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交换机应实现互联网组管理协议功能。</w:t>
      </w:r>
    </w:p>
    <w:p w14:paraId="35539F3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.4.7  镜像</w:t>
      </w:r>
    </w:p>
    <w:p w14:paraId="7D40210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镜像包括单端口镜像和多端口镜像；</w:t>
      </w:r>
    </w:p>
    <w:p w14:paraId="0CEE026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单端口镜像指镜像端口只复制（监视）一个端口数据，多端口镜像指镜像端口同时复制（监视）几个端口数据；</w:t>
      </w:r>
    </w:p>
    <w:p w14:paraId="1DE2472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在保证镜像端口吞吐量的情况下，镜像端口不应当丢失数据。</w:t>
      </w:r>
    </w:p>
    <w:p w14:paraId="6BA3718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注：数字化变电站用交换机应满足此项要求。</w:t>
      </w:r>
    </w:p>
    <w:p w14:paraId="3BB892F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3.2</w:t>
      </w:r>
      <w:r>
        <w:rPr>
          <w:rFonts w:hint="eastAsia" w:ascii="宋体" w:hAnsi="宋体" w:eastAsia="宋体" w:cs="宋体"/>
          <w:spacing w:val="0"/>
        </w:rPr>
        <w:t>.4.8  多链路聚合</w:t>
      </w:r>
    </w:p>
    <w:p w14:paraId="6BBBCB6D">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逻辑上多条单独的链路作为一条独立链路使用，以获得更高带宽，链路聚合功能开启过程中不应数据丢失。</w:t>
      </w:r>
    </w:p>
    <w:p w14:paraId="2004EE10">
      <w:pPr>
        <w:pStyle w:val="8"/>
        <w:kinsoku/>
        <w:wordWrap/>
        <w:bidi w:val="0"/>
        <w:spacing w:line="240" w:lineRule="auto"/>
        <w:ind w:firstLine="420" w:firstLineChars="200"/>
        <w:rPr>
          <w:rFonts w:hint="eastAsia" w:ascii="宋体" w:hAnsi="宋体" w:eastAsia="宋体" w:cs="宋体"/>
          <w:spacing w:val="0"/>
        </w:rPr>
      </w:pPr>
      <w:bookmarkStart w:id="173" w:name="_Toc191443762"/>
      <w:bookmarkEnd w:id="173"/>
      <w:bookmarkStart w:id="174" w:name="_Toc191444070"/>
      <w:bookmarkEnd w:id="174"/>
      <w:bookmarkStart w:id="175" w:name="_Toc191444067"/>
      <w:bookmarkEnd w:id="175"/>
      <w:bookmarkStart w:id="176" w:name="_Toc191443759"/>
      <w:bookmarkEnd w:id="176"/>
      <w:r>
        <w:rPr>
          <w:rFonts w:hint="eastAsia" w:ascii="宋体" w:hAnsi="宋体" w:eastAsia="宋体" w:cs="宋体"/>
          <w:spacing w:val="0"/>
          <w:szCs w:val="24"/>
        </w:rPr>
        <w:t>3.2</w:t>
      </w:r>
      <w:r>
        <w:rPr>
          <w:rFonts w:hint="eastAsia" w:ascii="宋体" w:hAnsi="宋体" w:eastAsia="宋体" w:cs="宋体"/>
          <w:spacing w:val="0"/>
        </w:rPr>
        <w:t>.4.9  其它</w:t>
      </w:r>
    </w:p>
    <w:p w14:paraId="72ABE7F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其它功能参见YD/T 1099。</w:t>
      </w:r>
    </w:p>
    <w:p w14:paraId="1257D46D">
      <w:pPr>
        <w:pStyle w:val="8"/>
        <w:kinsoku/>
        <w:wordWrap/>
        <w:bidi w:val="0"/>
        <w:spacing w:line="240" w:lineRule="auto"/>
        <w:ind w:firstLine="420" w:firstLineChars="200"/>
        <w:rPr>
          <w:rFonts w:hint="eastAsia" w:ascii="宋体" w:hAnsi="宋体" w:eastAsia="宋体" w:cs="宋体"/>
          <w:spacing w:val="0"/>
        </w:rPr>
      </w:pPr>
    </w:p>
    <w:p w14:paraId="280B66CE">
      <w:pPr>
        <w:kinsoku/>
        <w:wordWrap/>
        <w:bidi w:val="0"/>
        <w:spacing w:line="240" w:lineRule="auto"/>
        <w:rPr>
          <w:rFonts w:hint="eastAsia" w:ascii="宋体" w:hAnsi="宋体" w:eastAsia="宋体" w:cs="宋体"/>
        </w:rPr>
      </w:pPr>
      <w:bookmarkStart w:id="177" w:name="_Toc20487"/>
      <w:bookmarkStart w:id="178" w:name="_Toc468467371"/>
      <w:r>
        <w:rPr>
          <w:rFonts w:hint="eastAsia" w:ascii="宋体" w:hAnsi="宋体" w:eastAsia="宋体" w:cs="宋体"/>
        </w:rPr>
        <w:t>3.3  纵向认证加密装置技术要求</w:t>
      </w:r>
      <w:bookmarkEnd w:id="177"/>
      <w:bookmarkEnd w:id="178"/>
    </w:p>
    <w:p w14:paraId="3036026F">
      <w:pPr>
        <w:pStyle w:val="8"/>
        <w:kinsoku/>
        <w:wordWrap/>
        <w:bidi w:val="0"/>
        <w:spacing w:line="240" w:lineRule="auto"/>
        <w:ind w:firstLine="420" w:firstLineChars="200"/>
        <w:rPr>
          <w:rFonts w:hint="eastAsia" w:ascii="宋体" w:hAnsi="宋体" w:eastAsia="宋体" w:cs="宋体"/>
          <w:spacing w:val="0"/>
        </w:rPr>
      </w:pPr>
      <w:bookmarkStart w:id="179" w:name="_Toc248379899"/>
      <w:r>
        <w:rPr>
          <w:rFonts w:hint="eastAsia" w:ascii="宋体" w:hAnsi="宋体" w:eastAsia="宋体" w:cs="宋体"/>
          <w:spacing w:val="0"/>
          <w:szCs w:val="24"/>
        </w:rPr>
        <w:t>3.3</w:t>
      </w:r>
      <w:r>
        <w:rPr>
          <w:rFonts w:hint="eastAsia" w:ascii="宋体" w:hAnsi="宋体" w:eastAsia="宋体" w:cs="宋体"/>
          <w:spacing w:val="0"/>
        </w:rPr>
        <w:t>.1　</w:t>
      </w:r>
      <w:bookmarkStart w:id="180" w:name="_Toc247791273"/>
      <w:r>
        <w:rPr>
          <w:rFonts w:hint="eastAsia" w:ascii="宋体" w:hAnsi="宋体" w:eastAsia="宋体" w:cs="宋体"/>
          <w:spacing w:val="0"/>
        </w:rPr>
        <w:t>使用环境条件</w:t>
      </w:r>
      <w:bookmarkEnd w:id="179"/>
      <w:bookmarkEnd w:id="180"/>
    </w:p>
    <w:p w14:paraId="4025414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.1.1　在Ⅰ区纵向边界安装该装置。</w:t>
      </w:r>
    </w:p>
    <w:p w14:paraId="6D77028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.1.2　设备储存温度：40℃～+55℃。</w:t>
      </w:r>
    </w:p>
    <w:p w14:paraId="16C0D02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.1.3　设备工作温度：0℃～45℃。</w:t>
      </w:r>
    </w:p>
    <w:p w14:paraId="5500504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.1.4　大气压力：70kPa～106kPa。</w:t>
      </w:r>
    </w:p>
    <w:p w14:paraId="1038EE0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.1.5　相对湿度：5％～95％。</w:t>
      </w:r>
    </w:p>
    <w:p w14:paraId="2271D95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.1.6　抗地震能力：地面水平加速度0.3g，垂直加速度0.15g，同时作用。</w:t>
      </w:r>
    </w:p>
    <w:p w14:paraId="3D9D0D65">
      <w:pPr>
        <w:pStyle w:val="8"/>
        <w:kinsoku/>
        <w:wordWrap/>
        <w:bidi w:val="0"/>
        <w:spacing w:line="240" w:lineRule="auto"/>
        <w:ind w:firstLine="420" w:firstLineChars="200"/>
        <w:rPr>
          <w:rFonts w:hint="eastAsia" w:ascii="宋体" w:hAnsi="宋体" w:eastAsia="宋体" w:cs="宋体"/>
          <w:spacing w:val="0"/>
        </w:rPr>
      </w:pPr>
      <w:bookmarkStart w:id="181" w:name="_Toc248379900"/>
      <w:r>
        <w:rPr>
          <w:rFonts w:hint="eastAsia" w:ascii="宋体" w:hAnsi="宋体" w:eastAsia="宋体" w:cs="宋体"/>
          <w:spacing w:val="0"/>
          <w:szCs w:val="24"/>
        </w:rPr>
        <w:t>3.3</w:t>
      </w:r>
      <w:r>
        <w:rPr>
          <w:rFonts w:hint="eastAsia" w:ascii="宋体" w:hAnsi="宋体" w:eastAsia="宋体" w:cs="宋体"/>
          <w:spacing w:val="0"/>
        </w:rPr>
        <w:t>.2　</w:t>
      </w:r>
      <w:bookmarkStart w:id="182" w:name="_Toc247791274"/>
      <w:r>
        <w:rPr>
          <w:rFonts w:hint="eastAsia" w:ascii="宋体" w:hAnsi="宋体" w:eastAsia="宋体" w:cs="宋体"/>
          <w:spacing w:val="0"/>
        </w:rPr>
        <w:t>工作条件</w:t>
      </w:r>
      <w:bookmarkEnd w:id="181"/>
      <w:bookmarkEnd w:id="182"/>
    </w:p>
    <w:p w14:paraId="6210829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系统概况：</w:t>
      </w:r>
    </w:p>
    <w:p w14:paraId="239B6CB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.2.1　产品形式。装置前面板应有：</w:t>
      </w:r>
    </w:p>
    <w:p w14:paraId="33FB6D7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w:t>
      </w:r>
      <w:r>
        <w:rPr>
          <w:rFonts w:hint="eastAsia" w:ascii="宋体" w:hAnsi="宋体" w:eastAsia="宋体" w:cs="宋体"/>
          <w:spacing w:val="0"/>
        </w:rPr>
        <w:tab/>
      </w:r>
      <w:r>
        <w:rPr>
          <w:rFonts w:hint="eastAsia" w:ascii="宋体" w:hAnsi="宋体" w:eastAsia="宋体" w:cs="宋体"/>
          <w:spacing w:val="0"/>
        </w:rPr>
        <w:t>IC卡插口；</w:t>
      </w:r>
    </w:p>
    <w:p w14:paraId="23F5343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2）</w:t>
      </w:r>
      <w:r>
        <w:rPr>
          <w:rFonts w:hint="eastAsia" w:ascii="宋体" w:hAnsi="宋体" w:eastAsia="宋体" w:cs="宋体"/>
          <w:spacing w:val="0"/>
        </w:rPr>
        <w:tab/>
      </w:r>
      <w:r>
        <w:rPr>
          <w:rFonts w:hint="eastAsia" w:ascii="宋体" w:hAnsi="宋体" w:eastAsia="宋体" w:cs="宋体"/>
          <w:spacing w:val="0"/>
        </w:rPr>
        <w:t>IC卡指示灯；</w:t>
      </w:r>
    </w:p>
    <w:p w14:paraId="10D0803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w:t>
      </w:r>
      <w:r>
        <w:rPr>
          <w:rFonts w:hint="eastAsia" w:ascii="宋体" w:hAnsi="宋体" w:eastAsia="宋体" w:cs="宋体"/>
          <w:spacing w:val="0"/>
        </w:rPr>
        <w:tab/>
      </w:r>
      <w:r>
        <w:rPr>
          <w:rFonts w:hint="eastAsia" w:ascii="宋体" w:hAnsi="宋体" w:eastAsia="宋体" w:cs="宋体"/>
          <w:spacing w:val="0"/>
        </w:rPr>
        <w:t>电源灯；</w:t>
      </w:r>
    </w:p>
    <w:p w14:paraId="5094D7D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4）</w:t>
      </w:r>
      <w:r>
        <w:rPr>
          <w:rFonts w:hint="eastAsia" w:ascii="宋体" w:hAnsi="宋体" w:eastAsia="宋体" w:cs="宋体"/>
          <w:spacing w:val="0"/>
        </w:rPr>
        <w:tab/>
      </w:r>
      <w:r>
        <w:rPr>
          <w:rFonts w:hint="eastAsia" w:ascii="宋体" w:hAnsi="宋体" w:eastAsia="宋体" w:cs="宋体"/>
          <w:spacing w:val="0"/>
        </w:rPr>
        <w:t>告警灯；</w:t>
      </w:r>
    </w:p>
    <w:p w14:paraId="4464DB4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5）</w:t>
      </w:r>
      <w:r>
        <w:rPr>
          <w:rFonts w:hint="eastAsia" w:ascii="宋体" w:hAnsi="宋体" w:eastAsia="宋体" w:cs="宋体"/>
          <w:spacing w:val="0"/>
        </w:rPr>
        <w:tab/>
      </w:r>
      <w:r>
        <w:rPr>
          <w:rFonts w:hint="eastAsia" w:ascii="宋体" w:hAnsi="宋体" w:eastAsia="宋体" w:cs="宋体"/>
          <w:spacing w:val="0"/>
        </w:rPr>
        <w:t>其他必要的指示灯。</w:t>
      </w:r>
    </w:p>
    <w:p w14:paraId="4B8BC97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装置背板有（括号中为相应接口的印字）：</w:t>
      </w:r>
    </w:p>
    <w:p w14:paraId="3964032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w:t>
      </w:r>
      <w:r>
        <w:rPr>
          <w:rFonts w:hint="eastAsia" w:ascii="宋体" w:hAnsi="宋体" w:eastAsia="宋体" w:cs="宋体"/>
          <w:spacing w:val="0"/>
        </w:rPr>
        <w:tab/>
      </w:r>
      <w:r>
        <w:rPr>
          <w:rFonts w:hint="eastAsia" w:ascii="宋体" w:hAnsi="宋体" w:eastAsia="宋体" w:cs="宋体"/>
          <w:spacing w:val="0"/>
        </w:rPr>
        <w:t>交流220V电源输入；</w:t>
      </w:r>
    </w:p>
    <w:p w14:paraId="5A98056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2）</w:t>
      </w:r>
      <w:r>
        <w:rPr>
          <w:rFonts w:hint="eastAsia" w:ascii="宋体" w:hAnsi="宋体" w:eastAsia="宋体" w:cs="宋体"/>
          <w:spacing w:val="0"/>
        </w:rPr>
        <w:tab/>
      </w:r>
      <w:r>
        <w:rPr>
          <w:rFonts w:hint="eastAsia" w:ascii="宋体" w:hAnsi="宋体" w:eastAsia="宋体" w:cs="宋体"/>
          <w:spacing w:val="0"/>
        </w:rPr>
        <w:t>电源开关；</w:t>
      </w:r>
    </w:p>
    <w:p w14:paraId="3569076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w:t>
      </w:r>
      <w:r>
        <w:rPr>
          <w:rFonts w:hint="eastAsia" w:ascii="宋体" w:hAnsi="宋体" w:eastAsia="宋体" w:cs="宋体"/>
          <w:spacing w:val="0"/>
        </w:rPr>
        <w:tab/>
      </w:r>
      <w:r>
        <w:rPr>
          <w:rFonts w:hint="eastAsia" w:ascii="宋体" w:hAnsi="宋体" w:eastAsia="宋体" w:cs="宋体"/>
          <w:spacing w:val="0"/>
        </w:rPr>
        <w:t>机箱锁；</w:t>
      </w:r>
    </w:p>
    <w:p w14:paraId="584AB03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4）</w:t>
      </w:r>
      <w:r>
        <w:rPr>
          <w:rFonts w:hint="eastAsia" w:ascii="宋体" w:hAnsi="宋体" w:eastAsia="宋体" w:cs="宋体"/>
          <w:spacing w:val="0"/>
        </w:rPr>
        <w:tab/>
      </w:r>
      <w:r>
        <w:rPr>
          <w:rFonts w:hint="eastAsia" w:ascii="宋体" w:hAnsi="宋体" w:eastAsia="宋体" w:cs="宋体"/>
          <w:spacing w:val="0"/>
        </w:rPr>
        <w:t>外网口；</w:t>
      </w:r>
    </w:p>
    <w:p w14:paraId="4B0D676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5）</w:t>
      </w:r>
      <w:r>
        <w:rPr>
          <w:rFonts w:hint="eastAsia" w:ascii="宋体" w:hAnsi="宋体" w:eastAsia="宋体" w:cs="宋体"/>
          <w:spacing w:val="0"/>
        </w:rPr>
        <w:tab/>
      </w:r>
      <w:r>
        <w:rPr>
          <w:rFonts w:hint="eastAsia" w:ascii="宋体" w:hAnsi="宋体" w:eastAsia="宋体" w:cs="宋体"/>
          <w:spacing w:val="0"/>
        </w:rPr>
        <w:t>内网口；</w:t>
      </w:r>
    </w:p>
    <w:p w14:paraId="05DD7D4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6）</w:t>
      </w:r>
      <w:r>
        <w:rPr>
          <w:rFonts w:hint="eastAsia" w:ascii="宋体" w:hAnsi="宋体" w:eastAsia="宋体" w:cs="宋体"/>
          <w:spacing w:val="0"/>
        </w:rPr>
        <w:tab/>
      </w:r>
      <w:r>
        <w:rPr>
          <w:rFonts w:hint="eastAsia" w:ascii="宋体" w:hAnsi="宋体" w:eastAsia="宋体" w:cs="宋体"/>
          <w:spacing w:val="0"/>
        </w:rPr>
        <w:t>配置口（控制台）；</w:t>
      </w:r>
    </w:p>
    <w:p w14:paraId="3291A90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7）</w:t>
      </w:r>
      <w:r>
        <w:rPr>
          <w:rFonts w:hint="eastAsia" w:ascii="宋体" w:hAnsi="宋体" w:eastAsia="宋体" w:cs="宋体"/>
          <w:spacing w:val="0"/>
        </w:rPr>
        <w:tab/>
      </w:r>
      <w:r>
        <w:rPr>
          <w:rFonts w:hint="eastAsia" w:ascii="宋体" w:hAnsi="宋体" w:eastAsia="宋体" w:cs="宋体"/>
          <w:spacing w:val="0"/>
        </w:rPr>
        <w:t>其他必要的接口。</w:t>
      </w:r>
    </w:p>
    <w:p w14:paraId="7B3284E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.2.2　供电范围。</w:t>
      </w:r>
    </w:p>
    <w:p w14:paraId="76CCC08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额定电压：220V；</w:t>
      </w:r>
    </w:p>
    <w:p w14:paraId="7B3432E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允许偏差：20％～＋15％；</w:t>
      </w:r>
    </w:p>
    <w:p w14:paraId="32208F9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纹波系数：不大于5％；</w:t>
      </w:r>
    </w:p>
    <w:p w14:paraId="6006D0F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额定频率：50Hz。</w:t>
      </w:r>
    </w:p>
    <w:p w14:paraId="270D63D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.2.3　外形尺寸。</w:t>
      </w:r>
    </w:p>
    <w:p w14:paraId="4033849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装置要求为标准19英寸1U机架式硬件设备。</w:t>
      </w:r>
    </w:p>
    <w:p w14:paraId="5514DB8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高度：1U；宽度：19英寸；深度：不做要求。</w:t>
      </w:r>
    </w:p>
    <w:p w14:paraId="6FEFD99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.2.4　接口标准。</w:t>
      </w:r>
    </w:p>
    <w:p w14:paraId="618D727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10/100以太网接口，符合10Base-T/100Base-TX标准（RJ45）。</w:t>
      </w:r>
    </w:p>
    <w:p w14:paraId="2D99EC2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异步串行口，速率为9600bps以上，RS232（RJ45）。</w:t>
      </w:r>
    </w:p>
    <w:p w14:paraId="649FEA8E">
      <w:pPr>
        <w:pStyle w:val="8"/>
        <w:kinsoku/>
        <w:wordWrap/>
        <w:bidi w:val="0"/>
        <w:spacing w:line="240" w:lineRule="auto"/>
        <w:ind w:firstLine="420" w:firstLineChars="200"/>
        <w:rPr>
          <w:rFonts w:hint="eastAsia" w:ascii="宋体" w:hAnsi="宋体" w:eastAsia="宋体" w:cs="宋体"/>
          <w:spacing w:val="0"/>
        </w:rPr>
      </w:pPr>
      <w:bookmarkStart w:id="183" w:name="_Toc248379901"/>
      <w:r>
        <w:rPr>
          <w:rFonts w:hint="eastAsia" w:ascii="宋体" w:hAnsi="宋体" w:eastAsia="宋体" w:cs="宋体"/>
          <w:spacing w:val="0"/>
          <w:szCs w:val="24"/>
        </w:rPr>
        <w:t>3.3</w:t>
      </w:r>
      <w:r>
        <w:rPr>
          <w:rFonts w:hint="eastAsia" w:ascii="宋体" w:hAnsi="宋体" w:eastAsia="宋体" w:cs="宋体"/>
          <w:spacing w:val="0"/>
        </w:rPr>
        <w:t>.3　</w:t>
      </w:r>
      <w:bookmarkStart w:id="184" w:name="_Toc247791275"/>
      <w:r>
        <w:rPr>
          <w:rFonts w:hint="eastAsia" w:ascii="宋体" w:hAnsi="宋体" w:eastAsia="宋体" w:cs="宋体"/>
          <w:spacing w:val="0"/>
        </w:rPr>
        <w:t>装置技术要求</w:t>
      </w:r>
      <w:bookmarkEnd w:id="183"/>
      <w:bookmarkEnd w:id="184"/>
    </w:p>
    <w:p w14:paraId="10B058D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.3.1　一般要求。</w:t>
      </w:r>
    </w:p>
    <w:p w14:paraId="0DCAA3B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结构应完整、整洁、无明显机械损伤，金属件应无锈蚀现象。</w:t>
      </w:r>
    </w:p>
    <w:p w14:paraId="6F35D9D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面板上的印字清晰无误、无残缺。</w:t>
      </w:r>
    </w:p>
    <w:p w14:paraId="2010C92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接口位置与前面板配合应适当。</w:t>
      </w:r>
    </w:p>
    <w:p w14:paraId="5D55CDB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开关应定位准确，按键操作状态明显。</w:t>
      </w:r>
    </w:p>
    <w:p w14:paraId="76A9543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所有零件、部件及紧固件应安装正确、牢固可靠、操作灵活。</w:t>
      </w:r>
    </w:p>
    <w:p w14:paraId="4681982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.3.2　电性能要求。</w:t>
      </w:r>
    </w:p>
    <w:p w14:paraId="1851DA1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该装置的电源输入正常。</w:t>
      </w:r>
    </w:p>
    <w:p w14:paraId="3451F94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网络正常工作。</w:t>
      </w:r>
    </w:p>
    <w:p w14:paraId="0E1355C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串口配置线与装置连接正常。</w:t>
      </w:r>
    </w:p>
    <w:p w14:paraId="29148A8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.3.3　基本功能要求。</w:t>
      </w:r>
    </w:p>
    <w:p w14:paraId="5D32D7AD">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应具有状态指示，开机自检功能。</w:t>
      </w:r>
    </w:p>
    <w:p w14:paraId="4C0A926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应具有故障告警功能。</w:t>
      </w:r>
    </w:p>
    <w:p w14:paraId="19D4232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应能进行密文通信。</w:t>
      </w:r>
    </w:p>
    <w:p w14:paraId="5AA6214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应支持10/100M自适应以太网口。</w:t>
      </w:r>
    </w:p>
    <w:p w14:paraId="16DCFAF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应可以通过异步串行口对装置进行管理，异步串行口速率为115 200bps。</w:t>
      </w:r>
    </w:p>
    <w:p w14:paraId="3C59E00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应可以接受装置管理系统的远程监控和管理。</w:t>
      </w:r>
    </w:p>
    <w:p w14:paraId="59D09FF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应支持软件升级。</w:t>
      </w:r>
    </w:p>
    <w:p w14:paraId="47C08A2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网络适应性：装置可适应VLAN TRUNK网络环境。</w:t>
      </w:r>
    </w:p>
    <w:p w14:paraId="082247A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为便于故障应急处理，该装置应支持硬旁路明通模式，不允许软件方式。</w:t>
      </w:r>
    </w:p>
    <w:p w14:paraId="72296CF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支持与其他厂家同类装置的互联互通。</w:t>
      </w:r>
    </w:p>
    <w:p w14:paraId="6B01066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通过装置的管理中心准确可靠实现远程的访问和管理；支持装置重启、隧道初始化和策略添加等。</w:t>
      </w:r>
    </w:p>
    <w:p w14:paraId="78464A0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.3.4　安全性能要求。</w:t>
      </w:r>
    </w:p>
    <w:p w14:paraId="1A98A20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使用认证卡进行身份验证，通过异步串行口对装置进行管理。</w:t>
      </w:r>
    </w:p>
    <w:p w14:paraId="34DC4D8E">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szCs w:val="24"/>
        </w:rPr>
        <w:t>3.3</w:t>
      </w:r>
      <w:r>
        <w:rPr>
          <w:rFonts w:hint="eastAsia" w:ascii="宋体" w:hAnsi="宋体" w:eastAsia="宋体" w:cs="宋体"/>
          <w:spacing w:val="0"/>
        </w:rPr>
        <w:t>.3.5　以下电源和电磁兼容性指标必须通过权威机构的认证，并提供证明文件。</w:t>
      </w:r>
    </w:p>
    <w:p w14:paraId="7D040EB5">
      <w:pPr>
        <w:pStyle w:val="8"/>
        <w:kinsoku/>
        <w:wordWrap/>
        <w:bidi w:val="0"/>
        <w:spacing w:line="240" w:lineRule="auto"/>
        <w:ind w:firstLine="420" w:firstLineChars="200"/>
        <w:jc w:val="center"/>
        <w:rPr>
          <w:rFonts w:hint="eastAsia" w:ascii="宋体" w:hAnsi="宋体" w:eastAsia="宋体" w:cs="宋体"/>
          <w:spacing w:val="0"/>
        </w:rPr>
      </w:pPr>
      <w:r>
        <w:rPr>
          <w:rFonts w:hint="eastAsia" w:ascii="宋体" w:hAnsi="宋体" w:eastAsia="宋体" w:cs="宋体"/>
          <w:spacing w:val="0"/>
        </w:rPr>
        <w:t>表3.3.1　电源和电磁兼容指标</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65"/>
        <w:gridCol w:w="3853"/>
        <w:gridCol w:w="2493"/>
      </w:tblGrid>
      <w:tr w14:paraId="7992F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55D3D7E2">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指　　标</w:t>
            </w:r>
          </w:p>
        </w:tc>
        <w:tc>
          <w:tcPr>
            <w:tcW w:w="3853" w:type="dxa"/>
            <w:noWrap w:val="0"/>
            <w:vAlign w:val="top"/>
          </w:tcPr>
          <w:p w14:paraId="5EA46C78">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标　　准</w:t>
            </w:r>
          </w:p>
        </w:tc>
        <w:tc>
          <w:tcPr>
            <w:tcW w:w="2493" w:type="dxa"/>
            <w:noWrap w:val="0"/>
            <w:vAlign w:val="top"/>
          </w:tcPr>
          <w:p w14:paraId="5F6BECC5">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严酷等级</w:t>
            </w:r>
          </w:p>
        </w:tc>
      </w:tr>
      <w:tr w14:paraId="62D59F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2B0F1F0E">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辐射电磁场干扰</w:t>
            </w:r>
          </w:p>
        </w:tc>
        <w:tc>
          <w:tcPr>
            <w:tcW w:w="3853" w:type="dxa"/>
            <w:noWrap w:val="0"/>
            <w:vAlign w:val="top"/>
          </w:tcPr>
          <w:p w14:paraId="664004F5">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0022A0F8">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21620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3E03669C">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快速瞬变干扰</w:t>
            </w:r>
          </w:p>
        </w:tc>
        <w:tc>
          <w:tcPr>
            <w:tcW w:w="3853" w:type="dxa"/>
            <w:noWrap w:val="0"/>
            <w:vAlign w:val="top"/>
          </w:tcPr>
          <w:p w14:paraId="139248E3">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084EE6F3">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2B205D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04B97EA3">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衰减振荡波干扰</w:t>
            </w:r>
          </w:p>
        </w:tc>
        <w:tc>
          <w:tcPr>
            <w:tcW w:w="3853" w:type="dxa"/>
            <w:noWrap w:val="0"/>
            <w:vAlign w:val="top"/>
          </w:tcPr>
          <w:p w14:paraId="2C5DF7CF">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7D648658">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5E2388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048B2EA5">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浪涌干扰</w:t>
            </w:r>
          </w:p>
        </w:tc>
        <w:tc>
          <w:tcPr>
            <w:tcW w:w="3853" w:type="dxa"/>
            <w:noWrap w:val="0"/>
            <w:vAlign w:val="top"/>
          </w:tcPr>
          <w:p w14:paraId="3541DC2C">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7F4DE575">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0E71E9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59ACEAF0">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工频磁场干扰</w:t>
            </w:r>
          </w:p>
        </w:tc>
        <w:tc>
          <w:tcPr>
            <w:tcW w:w="3853" w:type="dxa"/>
            <w:noWrap w:val="0"/>
            <w:vAlign w:val="top"/>
          </w:tcPr>
          <w:p w14:paraId="104B8E62">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4C7FDBF3">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4级</w:t>
            </w:r>
          </w:p>
        </w:tc>
      </w:tr>
      <w:tr w14:paraId="0E3C14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535E5D49">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介质强度</w:t>
            </w:r>
          </w:p>
        </w:tc>
        <w:tc>
          <w:tcPr>
            <w:tcW w:w="3853" w:type="dxa"/>
            <w:noWrap w:val="0"/>
            <w:vAlign w:val="top"/>
          </w:tcPr>
          <w:p w14:paraId="7E4103DB">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2C57B8A9">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02E78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151AE1A0">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电压跌落</w:t>
            </w:r>
          </w:p>
        </w:tc>
        <w:tc>
          <w:tcPr>
            <w:tcW w:w="3853" w:type="dxa"/>
            <w:noWrap w:val="0"/>
            <w:vAlign w:val="top"/>
          </w:tcPr>
          <w:p w14:paraId="716F2793">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4CD97B3A">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500ms</w:t>
            </w:r>
          </w:p>
        </w:tc>
      </w:tr>
      <w:tr w14:paraId="270C52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3C3C69FC">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静电放电干扰</w:t>
            </w:r>
          </w:p>
        </w:tc>
        <w:tc>
          <w:tcPr>
            <w:tcW w:w="3853" w:type="dxa"/>
            <w:noWrap w:val="0"/>
            <w:vAlign w:val="top"/>
          </w:tcPr>
          <w:p w14:paraId="6A928CDE">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15153.1</w:t>
            </w:r>
          </w:p>
        </w:tc>
        <w:tc>
          <w:tcPr>
            <w:tcW w:w="2493" w:type="dxa"/>
            <w:noWrap w:val="0"/>
            <w:vAlign w:val="top"/>
          </w:tcPr>
          <w:p w14:paraId="1CC8E021">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3级</w:t>
            </w:r>
          </w:p>
        </w:tc>
      </w:tr>
      <w:tr w14:paraId="159C2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490EAB64">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机械振动</w:t>
            </w:r>
          </w:p>
        </w:tc>
        <w:tc>
          <w:tcPr>
            <w:tcW w:w="3853" w:type="dxa"/>
            <w:noWrap w:val="0"/>
            <w:vAlign w:val="top"/>
          </w:tcPr>
          <w:p w14:paraId="5E63E57A">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11287—2000中3.2</w:t>
            </w:r>
          </w:p>
        </w:tc>
        <w:tc>
          <w:tcPr>
            <w:tcW w:w="2493" w:type="dxa"/>
            <w:noWrap w:val="0"/>
            <w:vAlign w:val="top"/>
          </w:tcPr>
          <w:p w14:paraId="3B95FAAD">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1级</w:t>
            </w:r>
          </w:p>
        </w:tc>
      </w:tr>
      <w:tr w14:paraId="03E1A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5" w:type="dxa"/>
            <w:noWrap w:val="0"/>
            <w:vAlign w:val="top"/>
          </w:tcPr>
          <w:p w14:paraId="3DFE054D">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稳定性</w:t>
            </w:r>
          </w:p>
        </w:tc>
        <w:tc>
          <w:tcPr>
            <w:tcW w:w="3853" w:type="dxa"/>
            <w:noWrap w:val="0"/>
            <w:vAlign w:val="top"/>
          </w:tcPr>
          <w:p w14:paraId="543D120D">
            <w:pPr>
              <w:pStyle w:val="8"/>
              <w:kinsoku/>
              <w:wordWrap/>
              <w:bidi w:val="0"/>
              <w:spacing w:line="240" w:lineRule="auto"/>
              <w:ind w:firstLine="420" w:firstLineChars="200"/>
              <w:rPr>
                <w:rFonts w:hint="eastAsia" w:ascii="宋体" w:hAnsi="宋体" w:eastAsia="宋体" w:cs="宋体"/>
                <w:spacing w:val="0"/>
                <w:sz w:val="21"/>
                <w:szCs w:val="21"/>
              </w:rPr>
            </w:pPr>
            <w:r>
              <w:rPr>
                <w:rFonts w:hint="eastAsia" w:ascii="宋体" w:hAnsi="宋体" w:eastAsia="宋体" w:cs="宋体"/>
                <w:spacing w:val="0"/>
                <w:sz w:val="21"/>
                <w:szCs w:val="21"/>
              </w:rPr>
              <w:t>GB/T 13729中3.9</w:t>
            </w:r>
          </w:p>
        </w:tc>
        <w:tc>
          <w:tcPr>
            <w:tcW w:w="2493" w:type="dxa"/>
            <w:noWrap w:val="0"/>
            <w:vAlign w:val="top"/>
          </w:tcPr>
          <w:p w14:paraId="734CA942">
            <w:pPr>
              <w:pStyle w:val="8"/>
              <w:kinsoku/>
              <w:wordWrap/>
              <w:bidi w:val="0"/>
              <w:spacing w:line="240" w:lineRule="auto"/>
              <w:ind w:firstLine="420" w:firstLineChars="200"/>
              <w:rPr>
                <w:rFonts w:hint="eastAsia" w:ascii="宋体" w:hAnsi="宋体" w:eastAsia="宋体" w:cs="宋体"/>
                <w:spacing w:val="0"/>
                <w:sz w:val="21"/>
                <w:szCs w:val="21"/>
              </w:rPr>
            </w:pPr>
          </w:p>
        </w:tc>
      </w:tr>
    </w:tbl>
    <w:p w14:paraId="222738C9">
      <w:pPr>
        <w:pStyle w:val="8"/>
        <w:kinsoku/>
        <w:wordWrap/>
        <w:bidi w:val="0"/>
        <w:spacing w:line="240" w:lineRule="auto"/>
        <w:ind w:firstLine="420" w:firstLineChars="200"/>
        <w:rPr>
          <w:rFonts w:hint="eastAsia" w:ascii="宋体" w:hAnsi="宋体" w:eastAsia="宋体" w:cs="宋体"/>
          <w:spacing w:val="0"/>
        </w:rPr>
      </w:pPr>
      <w:bookmarkStart w:id="185" w:name="_Toc247791276"/>
    </w:p>
    <w:p w14:paraId="7270CFB9">
      <w:pPr>
        <w:pStyle w:val="8"/>
        <w:kinsoku/>
        <w:wordWrap/>
        <w:bidi w:val="0"/>
        <w:spacing w:line="240" w:lineRule="auto"/>
        <w:ind w:firstLine="420" w:firstLineChars="200"/>
        <w:rPr>
          <w:rFonts w:hint="eastAsia" w:ascii="宋体" w:hAnsi="宋体" w:eastAsia="宋体" w:cs="宋体"/>
          <w:spacing w:val="0"/>
        </w:rPr>
      </w:pPr>
      <w:bookmarkStart w:id="186" w:name="_Toc248379902"/>
      <w:r>
        <w:rPr>
          <w:rFonts w:hint="eastAsia" w:ascii="宋体" w:hAnsi="宋体" w:eastAsia="宋体" w:cs="宋体"/>
          <w:spacing w:val="0"/>
        </w:rPr>
        <w:t>3.3.4　性能要求</w:t>
      </w:r>
      <w:bookmarkEnd w:id="185"/>
      <w:bookmarkEnd w:id="186"/>
    </w:p>
    <w:p w14:paraId="4F320F93">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3.3.4.1　高端百兆装置性能指标要求：</w:t>
      </w:r>
    </w:p>
    <w:p w14:paraId="418FCD8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最大并发加密隧道数：&gt;200条。</w:t>
      </w:r>
    </w:p>
    <w:p w14:paraId="66B2EA8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100M LAN环境下，加密隧道建立延迟&lt;1s。</w:t>
      </w:r>
    </w:p>
    <w:p w14:paraId="170E13E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明文数据包吞吐量大于：80Mbps（100条安全策略，1024报文长度）。</w:t>
      </w:r>
    </w:p>
    <w:p w14:paraId="33853316">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密文数据包吞吐量大于：20Mbps（50条安全策略，1024报文长度）。</w:t>
      </w:r>
    </w:p>
    <w:p w14:paraId="0488FE5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数据包转发延迟：&lt;1ms。</w:t>
      </w:r>
    </w:p>
    <w:p w14:paraId="3C105EF1">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满负荷数据包丢弃率：0。</w:t>
      </w:r>
    </w:p>
    <w:p w14:paraId="001418E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3.3.4.2　低端百兆装置性能指标要求：</w:t>
      </w:r>
    </w:p>
    <w:p w14:paraId="5AB96312">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最大并发加密隧道数：&gt;30条。</w:t>
      </w:r>
    </w:p>
    <w:p w14:paraId="6391E3D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100M LAN环境下，加密隧道建立延迟&lt;1s。</w:t>
      </w:r>
    </w:p>
    <w:p w14:paraId="4BB6D779">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明文数据包吞吐量大于：80Mbps（100条安全策略，1024报文长度）。</w:t>
      </w:r>
    </w:p>
    <w:p w14:paraId="5EA164AD">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密文数据包吞吐量大于：15Mbps（50条安全策略，1024报文长度）。</w:t>
      </w:r>
    </w:p>
    <w:p w14:paraId="118C20DC">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数据包转发延迟：&lt;2ms（50％密文数据包吞吐量）。</w:t>
      </w:r>
    </w:p>
    <w:p w14:paraId="4AF6E2E5">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满负荷数据包丢弃率：0。</w:t>
      </w:r>
    </w:p>
    <w:p w14:paraId="2412F2E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3.3.4.3　普通型装置性能指标要求：</w:t>
      </w:r>
    </w:p>
    <w:p w14:paraId="4D45ED6B">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密文数据包吞吐量：大于30Mbps。</w:t>
      </w:r>
    </w:p>
    <w:p w14:paraId="177E3BDA">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最大并发加密隧道数：大于1024条。</w:t>
      </w:r>
    </w:p>
    <w:p w14:paraId="5963035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100M LAN环境下，加密隧道建立延迟：小于1s。</w:t>
      </w:r>
    </w:p>
    <w:p w14:paraId="2A5A1A3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明文数据包吞吐量：大于20Mbps（50条安全策略，1024报文长度）。</w:t>
      </w:r>
    </w:p>
    <w:p w14:paraId="18595D7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密文数据包吞吐量：大于5Mbps（10条安全策略，1024报文长度）。</w:t>
      </w:r>
    </w:p>
    <w:p w14:paraId="22579E2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数据包转发延迟：小于2ms（50％密文数据包吞吐量）。</w:t>
      </w:r>
    </w:p>
    <w:p w14:paraId="1920A567">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满负载数据包丢弃率：0。</w:t>
      </w:r>
    </w:p>
    <w:p w14:paraId="026F5FB9">
      <w:pPr>
        <w:pStyle w:val="8"/>
        <w:kinsoku/>
        <w:wordWrap/>
        <w:bidi w:val="0"/>
        <w:spacing w:line="240" w:lineRule="auto"/>
        <w:ind w:firstLine="420" w:firstLineChars="200"/>
        <w:rPr>
          <w:rFonts w:hint="eastAsia" w:ascii="宋体" w:hAnsi="宋体" w:eastAsia="宋体" w:cs="宋体"/>
          <w:spacing w:val="0"/>
        </w:rPr>
      </w:pPr>
      <w:bookmarkStart w:id="187" w:name="_Toc248379903"/>
      <w:r>
        <w:rPr>
          <w:rFonts w:hint="eastAsia" w:ascii="宋体" w:hAnsi="宋体" w:eastAsia="宋体" w:cs="宋体"/>
          <w:spacing w:val="0"/>
        </w:rPr>
        <w:t>3.3.5　</w:t>
      </w:r>
      <w:bookmarkStart w:id="188" w:name="_Toc247791277"/>
      <w:r>
        <w:rPr>
          <w:rFonts w:hint="eastAsia" w:ascii="宋体" w:hAnsi="宋体" w:eastAsia="宋体" w:cs="宋体"/>
          <w:spacing w:val="0"/>
        </w:rPr>
        <w:t>扩展功能要求</w:t>
      </w:r>
      <w:bookmarkEnd w:id="187"/>
      <w:bookmarkEnd w:id="188"/>
    </w:p>
    <w:p w14:paraId="58E20D8F">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3.3.5.1　网络环境适应性。装置宜支持路由模式与透明模式。现有的网络拓扑结构无须变动，即可实现各种实时信息的加密传输。保证不同网段应用的无缝透明接入，支持多种网络接入环境包括标准的802.1Q 多VLAN环境、地址借用的网络环境等。</w:t>
      </w:r>
    </w:p>
    <w:p w14:paraId="1BE12C0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3.3.5.2　安全加固。操作系统内核应用最新的安全补丁；自定义协议栈，网络数据的处理完全可控。只有符合本机安全策略的数据才能到达装置网络层以上协议；加密网关支持对电力应用进行应用层选择性加密保护，所有应用都采用定制的安全协议，可有效防御攻击。</w:t>
      </w:r>
    </w:p>
    <w:p w14:paraId="34F84030">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3.3.5.3　可靠性与自愈能力。有专门的系统监控模块，负责对密码模块、远程管理模块和密钥同步模块等进行监控，一旦发现软、硬件异常情况，监控进程将予以审计记录，同时尝试进行修复。系统（增强型）支持双机冗余备份，保证核心节点系统通信的高可靠性。支持双电源冗余工作，保证系统的高可靠性。</w:t>
      </w:r>
    </w:p>
    <w:p w14:paraId="4E32AD14">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3.3.5.4　为了便于网络运行的可靠性。在发现隧道对端装置断开或者明通时，支持明通自适应功能，自动将加密处理的报文转为明通处理。</w:t>
      </w:r>
    </w:p>
    <w:p w14:paraId="5F611088">
      <w:pPr>
        <w:pStyle w:val="8"/>
        <w:kinsoku/>
        <w:wordWrap/>
        <w:bidi w:val="0"/>
        <w:spacing w:line="240" w:lineRule="auto"/>
        <w:ind w:firstLine="420" w:firstLineChars="200"/>
        <w:rPr>
          <w:rFonts w:hint="eastAsia" w:ascii="宋体" w:hAnsi="宋体" w:eastAsia="宋体" w:cs="宋体"/>
          <w:spacing w:val="0"/>
        </w:rPr>
      </w:pPr>
      <w:r>
        <w:rPr>
          <w:rFonts w:hint="eastAsia" w:ascii="宋体" w:hAnsi="宋体" w:eastAsia="宋体" w:cs="宋体"/>
          <w:spacing w:val="0"/>
        </w:rPr>
        <w:t>3.3.5.5　支持手工批量配置明通或密通策略。</w:t>
      </w:r>
    </w:p>
    <w:p w14:paraId="44B3E009">
      <w:pPr>
        <w:kinsoku/>
        <w:wordWrap/>
        <w:overflowPunct w:val="0"/>
        <w:topLinePunct/>
        <w:bidi w:val="0"/>
        <w:spacing w:after="120" w:line="240" w:lineRule="auto"/>
        <w:ind w:firstLine="420" w:firstLineChars="200"/>
        <w:rPr>
          <w:rFonts w:hint="eastAsia" w:ascii="宋体" w:hAnsi="宋体" w:eastAsia="宋体" w:cs="宋体"/>
          <w:szCs w:val="24"/>
        </w:rPr>
      </w:pPr>
      <w:r>
        <w:rPr>
          <w:rFonts w:hint="eastAsia" w:ascii="宋体" w:hAnsi="宋体" w:eastAsia="宋体" w:cs="宋体"/>
          <w:bCs/>
          <w:szCs w:val="22"/>
        </w:rPr>
        <w:t>3.3.5.6</w:t>
      </w:r>
      <w:r>
        <w:rPr>
          <w:rFonts w:hint="eastAsia" w:ascii="宋体" w:hAnsi="宋体" w:eastAsia="宋体" w:cs="宋体"/>
        </w:rPr>
        <w:t>　装置如果安装在交换机和通信网关机之间，可支持通信网关机双上联情况下的一台装置多网口的接入（装置双网口）。</w:t>
      </w:r>
    </w:p>
    <w:p w14:paraId="3BE1C71C">
      <w:pPr>
        <w:pStyle w:val="8"/>
        <w:kinsoku/>
        <w:wordWrap/>
        <w:bidi w:val="0"/>
        <w:spacing w:line="240" w:lineRule="auto"/>
        <w:ind w:firstLine="420" w:firstLineChars="200"/>
        <w:rPr>
          <w:rFonts w:hint="eastAsia" w:ascii="宋体" w:hAnsi="宋体" w:eastAsia="宋体" w:cs="宋体"/>
          <w:spacing w:val="0"/>
        </w:rPr>
      </w:pPr>
    </w:p>
    <w:p w14:paraId="0C5CF2B4">
      <w:pPr>
        <w:kinsoku/>
        <w:wordWrap/>
        <w:overflowPunct w:val="0"/>
        <w:topLinePunct/>
        <w:bidi w:val="0"/>
        <w:spacing w:after="120" w:line="240" w:lineRule="auto"/>
        <w:ind w:firstLine="480" w:firstLineChars="200"/>
        <w:rPr>
          <w:rStyle w:val="41"/>
          <w:rFonts w:hint="eastAsia" w:ascii="宋体" w:hAnsi="宋体" w:eastAsia="宋体" w:cs="宋体"/>
          <w:sz w:val="24"/>
          <w:szCs w:val="24"/>
          <w:highlight w:val="yellow"/>
        </w:rPr>
      </w:pPr>
    </w:p>
    <w:bookmarkEnd w:id="12"/>
    <w:bookmarkEnd w:id="13"/>
    <w:p w14:paraId="36526F77">
      <w:pPr>
        <w:pStyle w:val="3"/>
        <w:keepNext w:val="0"/>
        <w:keepLines w:val="0"/>
        <w:widowControl w:val="0"/>
        <w:numPr>
          <w:ilvl w:val="0"/>
          <w:numId w:val="6"/>
        </w:numPr>
        <w:kinsoku/>
        <w:wordWrap/>
        <w:bidi w:val="0"/>
        <w:adjustRightInd w:val="0"/>
        <w:spacing w:before="260" w:after="260" w:line="240" w:lineRule="auto"/>
        <w:jc w:val="both"/>
        <w:textAlignment w:val="baseline"/>
        <w:rPr>
          <w:rFonts w:hint="eastAsia" w:ascii="宋体" w:hAnsi="宋体" w:eastAsia="宋体" w:cs="宋体"/>
        </w:rPr>
      </w:pPr>
      <w:r>
        <w:rPr>
          <w:rFonts w:hint="eastAsia" w:ascii="宋体" w:hAnsi="宋体" w:eastAsia="宋体" w:cs="宋体"/>
          <w:color w:val="000000"/>
          <w:szCs w:val="24"/>
        </w:rPr>
        <w:br w:type="page"/>
      </w:r>
      <w:bookmarkEnd w:id="14"/>
      <w:bookmarkStart w:id="189" w:name="_Toc29529"/>
      <w:r>
        <w:rPr>
          <w:rFonts w:hint="eastAsia" w:ascii="宋体" w:hAnsi="宋体" w:eastAsia="宋体" w:cs="宋体"/>
          <w:color w:val="000000"/>
          <w:szCs w:val="24"/>
        </w:rPr>
        <w:t>供</w:t>
      </w:r>
      <w:r>
        <w:rPr>
          <w:rFonts w:hint="eastAsia" w:ascii="宋体" w:hAnsi="宋体" w:eastAsia="宋体" w:cs="宋体"/>
        </w:rPr>
        <w:t>货范围</w:t>
      </w:r>
      <w:bookmarkEnd w:id="189"/>
    </w:p>
    <w:p w14:paraId="569E0745">
      <w:pPr>
        <w:kinsoku/>
        <w:wordWrap/>
        <w:bidi w:val="0"/>
        <w:spacing w:line="240" w:lineRule="auto"/>
        <w:rPr>
          <w:rFonts w:hint="eastAsia" w:ascii="宋体" w:hAnsi="宋体" w:eastAsia="宋体" w:cs="宋体"/>
        </w:rPr>
      </w:pPr>
      <w:bookmarkStart w:id="190" w:name="_Toc468463873"/>
      <w:bookmarkStart w:id="191" w:name="_Toc468433740"/>
      <w:bookmarkStart w:id="192" w:name="_Toc2167"/>
      <w:r>
        <w:rPr>
          <w:rFonts w:hint="eastAsia" w:ascii="宋体" w:hAnsi="宋体" w:eastAsia="宋体" w:cs="宋体"/>
        </w:rPr>
        <w:t>4.1 一般要求</w:t>
      </w:r>
      <w:bookmarkEnd w:id="190"/>
      <w:bookmarkEnd w:id="191"/>
      <w:bookmarkEnd w:id="192"/>
    </w:p>
    <w:p w14:paraId="6F002858">
      <w:pPr>
        <w:kinsoku/>
        <w:wordWrap/>
        <w:bidi w:val="0"/>
        <w:spacing w:after="120" w:line="240" w:lineRule="auto"/>
        <w:ind w:firstLine="0"/>
        <w:rPr>
          <w:rFonts w:hint="eastAsia" w:ascii="宋体" w:hAnsi="宋体" w:eastAsia="宋体" w:cs="宋体"/>
          <w:sz w:val="21"/>
          <w:szCs w:val="21"/>
        </w:rPr>
      </w:pPr>
      <w:r>
        <w:rPr>
          <w:rFonts w:hint="eastAsia" w:ascii="宋体" w:hAnsi="宋体" w:eastAsia="宋体" w:cs="宋体"/>
          <w:szCs w:val="24"/>
        </w:rPr>
        <w:t>4.1.1</w:t>
      </w:r>
      <w:r>
        <w:rPr>
          <w:rFonts w:hint="eastAsia" w:ascii="宋体" w:hAnsi="宋体" w:eastAsia="宋体" w:cs="宋体"/>
          <w:szCs w:val="24"/>
          <w:lang w:eastAsia="zh-CN"/>
        </w:rPr>
        <w:t>供货</w:t>
      </w:r>
      <w:r>
        <w:rPr>
          <w:rFonts w:hint="eastAsia" w:ascii="宋体" w:hAnsi="宋体" w:eastAsia="宋体" w:cs="宋体"/>
          <w:sz w:val="21"/>
          <w:szCs w:val="21"/>
          <w:lang w:eastAsia="zh-CN"/>
        </w:rPr>
        <w:t>方</w:t>
      </w:r>
      <w:r>
        <w:rPr>
          <w:rFonts w:hint="eastAsia" w:ascii="宋体" w:hAnsi="宋体" w:eastAsia="宋体" w:cs="宋体"/>
          <w:sz w:val="21"/>
          <w:szCs w:val="21"/>
        </w:rPr>
        <w:t>保证提供设备为全新的、先进的、成熟的、完整的和安全可靠的，且设备的技术经济性能符合要求。</w:t>
      </w:r>
    </w:p>
    <w:p w14:paraId="077B7C8F">
      <w:pPr>
        <w:kinsoku/>
        <w:wordWrap/>
        <w:bidi w:val="0"/>
        <w:spacing w:after="120" w:line="240" w:lineRule="auto"/>
        <w:ind w:firstLine="0"/>
        <w:rPr>
          <w:rFonts w:hint="eastAsia" w:ascii="宋体" w:hAnsi="宋体" w:eastAsia="宋体" w:cs="宋体"/>
          <w:sz w:val="21"/>
          <w:szCs w:val="21"/>
        </w:rPr>
      </w:pPr>
      <w:r>
        <w:rPr>
          <w:rFonts w:hint="eastAsia" w:ascii="宋体" w:hAnsi="宋体" w:eastAsia="宋体" w:cs="宋体"/>
          <w:sz w:val="21"/>
          <w:szCs w:val="21"/>
        </w:rPr>
        <w:t xml:space="preserve">4.1.2 </w:t>
      </w:r>
      <w:r>
        <w:rPr>
          <w:rFonts w:hint="eastAsia" w:ascii="宋体" w:hAnsi="宋体" w:eastAsia="宋体" w:cs="宋体"/>
          <w:sz w:val="21"/>
          <w:szCs w:val="21"/>
          <w:lang w:eastAsia="zh-CN"/>
        </w:rPr>
        <w:t>供货方</w:t>
      </w:r>
      <w:r>
        <w:rPr>
          <w:rFonts w:hint="eastAsia" w:ascii="宋体" w:hAnsi="宋体" w:eastAsia="宋体" w:cs="宋体"/>
          <w:sz w:val="21"/>
          <w:szCs w:val="21"/>
        </w:rPr>
        <w:t>应提供详细供货清单，清单中依此说明型号、数量、产地、生产厂家等内容。对于属于整套设备运行和施工所必需的部件，即使本合同附件未列出和/或数目不足，</w:t>
      </w:r>
      <w:r>
        <w:rPr>
          <w:rFonts w:hint="eastAsia" w:ascii="宋体" w:hAnsi="宋体" w:eastAsia="宋体" w:cs="宋体"/>
          <w:sz w:val="21"/>
          <w:szCs w:val="21"/>
          <w:lang w:eastAsia="zh-CN"/>
        </w:rPr>
        <w:t>供货方</w:t>
      </w:r>
      <w:r>
        <w:rPr>
          <w:rFonts w:hint="eastAsia" w:ascii="宋体" w:hAnsi="宋体" w:eastAsia="宋体" w:cs="宋体"/>
          <w:sz w:val="21"/>
          <w:szCs w:val="21"/>
        </w:rPr>
        <w:t>仍须在执行的同时补足。</w:t>
      </w:r>
    </w:p>
    <w:p w14:paraId="6FFC2807">
      <w:pPr>
        <w:kinsoku/>
        <w:wordWrap/>
        <w:bidi w:val="0"/>
        <w:spacing w:after="120" w:line="240" w:lineRule="auto"/>
        <w:ind w:firstLine="0"/>
        <w:rPr>
          <w:rFonts w:hint="eastAsia" w:ascii="宋体" w:hAnsi="宋体" w:eastAsia="宋体" w:cs="宋体"/>
          <w:bCs/>
          <w:sz w:val="21"/>
          <w:szCs w:val="21"/>
        </w:rPr>
      </w:pPr>
      <w:r>
        <w:rPr>
          <w:rFonts w:hint="eastAsia" w:ascii="宋体" w:hAnsi="宋体" w:eastAsia="宋体" w:cs="宋体"/>
          <w:sz w:val="21"/>
          <w:szCs w:val="21"/>
        </w:rPr>
        <w:t xml:space="preserve">4.1.3 </w:t>
      </w:r>
      <w:r>
        <w:rPr>
          <w:rFonts w:hint="eastAsia" w:ascii="宋体" w:hAnsi="宋体" w:eastAsia="宋体" w:cs="宋体"/>
          <w:sz w:val="21"/>
          <w:szCs w:val="21"/>
          <w:lang w:eastAsia="zh-CN"/>
        </w:rPr>
        <w:t>供货方</w:t>
      </w:r>
      <w:r>
        <w:rPr>
          <w:rFonts w:hint="eastAsia" w:ascii="宋体" w:hAnsi="宋体" w:eastAsia="宋体" w:cs="宋体"/>
          <w:sz w:val="21"/>
          <w:szCs w:val="21"/>
        </w:rPr>
        <w:t>应提供所有安装、</w:t>
      </w:r>
      <w:r>
        <w:rPr>
          <w:rFonts w:hint="eastAsia" w:ascii="宋体" w:hAnsi="宋体" w:eastAsia="宋体" w:cs="宋体"/>
          <w:bCs/>
          <w:sz w:val="21"/>
          <w:szCs w:val="21"/>
        </w:rPr>
        <w:t>运行</w:t>
      </w:r>
      <w:r>
        <w:rPr>
          <w:rFonts w:hint="eastAsia" w:ascii="宋体" w:hAnsi="宋体" w:eastAsia="宋体" w:cs="宋体"/>
          <w:sz w:val="21"/>
          <w:szCs w:val="21"/>
        </w:rPr>
        <w:t>和检修所需专用工具和消耗材料等（</w:t>
      </w:r>
      <w:r>
        <w:rPr>
          <w:rFonts w:hint="eastAsia" w:ascii="宋体" w:hAnsi="宋体" w:eastAsia="宋体" w:cs="宋体"/>
          <w:bCs/>
          <w:sz w:val="21"/>
          <w:szCs w:val="21"/>
        </w:rPr>
        <w:t>包括专用调试、测试设备），</w:t>
      </w:r>
      <w:r>
        <w:rPr>
          <w:rFonts w:hint="eastAsia" w:ascii="宋体" w:hAnsi="宋体" w:eastAsia="宋体" w:cs="宋体"/>
          <w:sz w:val="21"/>
          <w:szCs w:val="21"/>
        </w:rPr>
        <w:t>并提供详细供货清单。</w:t>
      </w:r>
    </w:p>
    <w:p w14:paraId="2C852DD1">
      <w:pPr>
        <w:kinsoku/>
        <w:wordWrap/>
        <w:bidi w:val="0"/>
        <w:spacing w:after="120" w:line="240" w:lineRule="auto"/>
        <w:ind w:firstLine="0"/>
        <w:rPr>
          <w:rFonts w:hint="eastAsia" w:ascii="宋体" w:hAnsi="宋体" w:eastAsia="宋体" w:cs="宋体"/>
          <w:sz w:val="21"/>
          <w:szCs w:val="21"/>
        </w:rPr>
      </w:pPr>
      <w:r>
        <w:rPr>
          <w:rFonts w:hint="eastAsia" w:ascii="宋体" w:hAnsi="宋体" w:eastAsia="宋体" w:cs="宋体"/>
          <w:sz w:val="21"/>
          <w:szCs w:val="21"/>
        </w:rPr>
        <w:t>4.1.4 提供运行所需备品备件(包括仪表和控制设备)，并在投标书中给出具体清单。</w:t>
      </w:r>
    </w:p>
    <w:p w14:paraId="03E997B1">
      <w:pPr>
        <w:kinsoku/>
        <w:wordWrap/>
        <w:bidi w:val="0"/>
        <w:spacing w:after="120" w:line="240" w:lineRule="auto"/>
        <w:ind w:firstLine="0"/>
        <w:rPr>
          <w:rFonts w:hint="eastAsia" w:ascii="宋体" w:hAnsi="宋体" w:eastAsia="宋体" w:cs="宋体"/>
          <w:sz w:val="21"/>
          <w:szCs w:val="21"/>
        </w:rPr>
      </w:pPr>
      <w:r>
        <w:rPr>
          <w:rFonts w:hint="eastAsia" w:ascii="宋体" w:hAnsi="宋体" w:eastAsia="宋体" w:cs="宋体"/>
          <w:sz w:val="21"/>
          <w:szCs w:val="21"/>
        </w:rPr>
        <w:t>4.1.5 提供所供设备的进口件清单。</w:t>
      </w:r>
    </w:p>
    <w:p w14:paraId="6B8AC8EC">
      <w:pPr>
        <w:kinsoku/>
        <w:wordWrap/>
        <w:bidi w:val="0"/>
        <w:spacing w:after="120" w:line="240" w:lineRule="auto"/>
        <w:ind w:firstLine="0"/>
        <w:rPr>
          <w:rFonts w:hint="eastAsia" w:ascii="宋体" w:hAnsi="宋体" w:eastAsia="宋体" w:cs="宋体"/>
          <w:bCs/>
          <w:sz w:val="21"/>
          <w:szCs w:val="21"/>
        </w:rPr>
      </w:pPr>
      <w:r>
        <w:rPr>
          <w:rFonts w:hint="eastAsia" w:ascii="宋体" w:hAnsi="宋体" w:eastAsia="宋体" w:cs="宋体"/>
          <w:sz w:val="21"/>
          <w:szCs w:val="21"/>
        </w:rPr>
        <w:t>4.1</w:t>
      </w:r>
      <w:r>
        <w:rPr>
          <w:rFonts w:hint="eastAsia" w:ascii="宋体" w:hAnsi="宋体" w:eastAsia="宋体" w:cs="宋体"/>
          <w:bCs/>
          <w:sz w:val="21"/>
          <w:szCs w:val="21"/>
        </w:rPr>
        <w:t>.6对每套设备，</w:t>
      </w:r>
      <w:r>
        <w:rPr>
          <w:rFonts w:hint="eastAsia" w:ascii="宋体" w:hAnsi="宋体" w:eastAsia="宋体" w:cs="宋体"/>
          <w:bCs/>
          <w:sz w:val="21"/>
          <w:szCs w:val="21"/>
          <w:lang w:eastAsia="zh-CN"/>
        </w:rPr>
        <w:t>供货方</w:t>
      </w:r>
      <w:r>
        <w:rPr>
          <w:rFonts w:hint="eastAsia" w:ascii="宋体" w:hAnsi="宋体" w:eastAsia="宋体" w:cs="宋体"/>
          <w:bCs/>
          <w:sz w:val="21"/>
          <w:szCs w:val="21"/>
        </w:rPr>
        <w:t>应提供必要的备品备件。</w:t>
      </w:r>
    </w:p>
    <w:p w14:paraId="398D5E39">
      <w:pPr>
        <w:kinsoku/>
        <w:wordWrap/>
        <w:bidi w:val="0"/>
        <w:spacing w:line="240" w:lineRule="auto"/>
        <w:rPr>
          <w:rFonts w:hint="eastAsia" w:ascii="宋体" w:hAnsi="宋体" w:eastAsia="宋体" w:cs="宋体"/>
          <w:sz w:val="21"/>
          <w:szCs w:val="21"/>
        </w:rPr>
      </w:pPr>
      <w:bookmarkStart w:id="193" w:name="_Toc20685"/>
      <w:r>
        <w:rPr>
          <w:rFonts w:hint="eastAsia" w:ascii="宋体" w:hAnsi="宋体" w:eastAsia="宋体" w:cs="宋体"/>
          <w:sz w:val="21"/>
          <w:szCs w:val="21"/>
        </w:rPr>
        <w:t>4.2供货范围</w:t>
      </w:r>
      <w:bookmarkEnd w:id="193"/>
    </w:p>
    <w:p w14:paraId="22ED8E18">
      <w:pPr>
        <w:kinsoku/>
        <w:wordWrap/>
        <w:bidi w:val="0"/>
        <w:snapToGrid w:val="0"/>
        <w:spacing w:after="120" w:line="240" w:lineRule="auto"/>
        <w:rPr>
          <w:rFonts w:hint="eastAsia" w:ascii="宋体" w:hAnsi="宋体" w:eastAsia="宋体" w:cs="宋体"/>
          <w:sz w:val="21"/>
          <w:szCs w:val="21"/>
        </w:rPr>
      </w:pP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2163"/>
        <w:gridCol w:w="2085"/>
        <w:gridCol w:w="972"/>
        <w:gridCol w:w="972"/>
        <w:gridCol w:w="2163"/>
      </w:tblGrid>
      <w:tr w14:paraId="3EA42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top"/>
          </w:tcPr>
          <w:p w14:paraId="2877C683">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2163" w:type="dxa"/>
            <w:noWrap w:val="0"/>
            <w:vAlign w:val="top"/>
          </w:tcPr>
          <w:p w14:paraId="703B2A3D">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名称</w:t>
            </w:r>
          </w:p>
        </w:tc>
        <w:tc>
          <w:tcPr>
            <w:tcW w:w="2085" w:type="dxa"/>
            <w:noWrap w:val="0"/>
            <w:vAlign w:val="top"/>
          </w:tcPr>
          <w:p w14:paraId="7D22B989">
            <w:pPr>
              <w:widowControl/>
              <w:kinsoku/>
              <w:wordWrap/>
              <w:bidi w:val="0"/>
              <w:adjustRightInd/>
              <w:spacing w:after="120" w:afterLines="0" w:line="240" w:lineRule="auto"/>
              <w:ind w:firstLine="0"/>
              <w:jc w:val="center"/>
              <w:textAlignment w:val="auto"/>
              <w:rPr>
                <w:rFonts w:hint="eastAsia" w:ascii="宋体" w:hAnsi="宋体" w:eastAsia="宋体" w:cs="宋体"/>
                <w:sz w:val="21"/>
                <w:szCs w:val="21"/>
              </w:rPr>
            </w:pPr>
            <w:r>
              <w:rPr>
                <w:rFonts w:hint="eastAsia" w:ascii="宋体" w:hAnsi="宋体" w:eastAsia="宋体" w:cs="宋体"/>
                <w:sz w:val="21"/>
                <w:szCs w:val="21"/>
              </w:rPr>
              <w:t>型号</w:t>
            </w:r>
          </w:p>
        </w:tc>
        <w:tc>
          <w:tcPr>
            <w:tcW w:w="972" w:type="dxa"/>
            <w:noWrap w:val="0"/>
            <w:vAlign w:val="top"/>
          </w:tcPr>
          <w:p w14:paraId="127FFD09">
            <w:pPr>
              <w:widowControl/>
              <w:kinsoku/>
              <w:wordWrap/>
              <w:bidi w:val="0"/>
              <w:adjustRightInd/>
              <w:spacing w:after="120" w:afterLines="0" w:line="240" w:lineRule="auto"/>
              <w:ind w:firstLine="0"/>
              <w:jc w:val="center"/>
              <w:textAlignment w:val="auto"/>
              <w:rPr>
                <w:rFonts w:hint="eastAsia" w:ascii="宋体" w:hAnsi="宋体" w:eastAsia="宋体" w:cs="宋体"/>
                <w:sz w:val="21"/>
                <w:szCs w:val="21"/>
              </w:rPr>
            </w:pPr>
            <w:r>
              <w:rPr>
                <w:rFonts w:hint="eastAsia" w:ascii="宋体" w:hAnsi="宋体" w:eastAsia="宋体" w:cs="宋体"/>
                <w:sz w:val="21"/>
                <w:szCs w:val="21"/>
              </w:rPr>
              <w:t>单位</w:t>
            </w:r>
          </w:p>
        </w:tc>
        <w:tc>
          <w:tcPr>
            <w:tcW w:w="972" w:type="dxa"/>
            <w:noWrap w:val="0"/>
            <w:vAlign w:val="top"/>
          </w:tcPr>
          <w:p w14:paraId="0E44BF95">
            <w:pPr>
              <w:widowControl/>
              <w:kinsoku/>
              <w:wordWrap/>
              <w:bidi w:val="0"/>
              <w:adjustRightInd/>
              <w:spacing w:after="120" w:afterLines="0" w:line="240" w:lineRule="auto"/>
              <w:ind w:firstLine="0"/>
              <w:jc w:val="center"/>
              <w:textAlignment w:val="auto"/>
              <w:rPr>
                <w:rFonts w:hint="eastAsia" w:ascii="宋体" w:hAnsi="宋体" w:eastAsia="宋体" w:cs="宋体"/>
                <w:sz w:val="21"/>
                <w:szCs w:val="21"/>
              </w:rPr>
            </w:pPr>
            <w:r>
              <w:rPr>
                <w:rFonts w:hint="eastAsia" w:ascii="宋体" w:hAnsi="宋体" w:eastAsia="宋体" w:cs="宋体"/>
                <w:sz w:val="21"/>
                <w:szCs w:val="21"/>
              </w:rPr>
              <w:t>数量</w:t>
            </w:r>
          </w:p>
        </w:tc>
        <w:tc>
          <w:tcPr>
            <w:tcW w:w="2163" w:type="dxa"/>
            <w:noWrap w:val="0"/>
            <w:vAlign w:val="top"/>
          </w:tcPr>
          <w:p w14:paraId="4F119A13">
            <w:pPr>
              <w:widowControl/>
              <w:kinsoku/>
              <w:wordWrap/>
              <w:bidi w:val="0"/>
              <w:adjustRightInd/>
              <w:spacing w:after="120" w:afterLines="0" w:line="240" w:lineRule="auto"/>
              <w:ind w:firstLine="0"/>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r>
      <w:tr w14:paraId="2929F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0A836D57">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163" w:type="dxa"/>
            <w:noWrap w:val="0"/>
            <w:vAlign w:val="center"/>
          </w:tcPr>
          <w:p w14:paraId="1BE620C9">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调度数据网设备</w:t>
            </w:r>
          </w:p>
        </w:tc>
        <w:tc>
          <w:tcPr>
            <w:tcW w:w="2085" w:type="dxa"/>
            <w:noWrap w:val="0"/>
            <w:vAlign w:val="center"/>
          </w:tcPr>
          <w:p w14:paraId="63BD9BA3">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p>
        </w:tc>
        <w:tc>
          <w:tcPr>
            <w:tcW w:w="972" w:type="dxa"/>
            <w:noWrap w:val="0"/>
            <w:vAlign w:val="top"/>
          </w:tcPr>
          <w:p w14:paraId="40ACD6BE">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972" w:type="dxa"/>
            <w:noWrap w:val="0"/>
            <w:vAlign w:val="top"/>
          </w:tcPr>
          <w:p w14:paraId="50D045CD">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163" w:type="dxa"/>
            <w:noWrap w:val="0"/>
            <w:vAlign w:val="center"/>
          </w:tcPr>
          <w:p w14:paraId="47A7A089">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240E9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25B64EA3">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1.1</w:t>
            </w:r>
          </w:p>
        </w:tc>
        <w:tc>
          <w:tcPr>
            <w:tcW w:w="2163" w:type="dxa"/>
            <w:noWrap w:val="0"/>
            <w:vAlign w:val="top"/>
          </w:tcPr>
          <w:p w14:paraId="7B3B0BAE">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kern w:val="2"/>
                <w:sz w:val="21"/>
                <w:szCs w:val="21"/>
              </w:rPr>
              <w:t>调度数据网设备柜</w:t>
            </w:r>
          </w:p>
        </w:tc>
        <w:tc>
          <w:tcPr>
            <w:tcW w:w="2085" w:type="dxa"/>
            <w:noWrap w:val="0"/>
            <w:vAlign w:val="top"/>
          </w:tcPr>
          <w:p w14:paraId="5DB7B825">
            <w:pPr>
              <w:kinsoku/>
              <w:wordWrap/>
              <w:bidi w:val="0"/>
              <w:adjustRightInd/>
              <w:spacing w:after="0" w:afterLines="0" w:line="240" w:lineRule="auto"/>
              <w:ind w:firstLine="0"/>
              <w:jc w:val="both"/>
              <w:textAlignment w:val="auto"/>
              <w:rPr>
                <w:rFonts w:hint="eastAsia" w:ascii="宋体" w:hAnsi="宋体" w:eastAsia="宋体" w:cs="宋体"/>
                <w:color w:val="000000"/>
                <w:sz w:val="21"/>
                <w:szCs w:val="21"/>
              </w:rPr>
            </w:pPr>
          </w:p>
        </w:tc>
        <w:tc>
          <w:tcPr>
            <w:tcW w:w="972" w:type="dxa"/>
            <w:noWrap w:val="0"/>
            <w:vAlign w:val="top"/>
          </w:tcPr>
          <w:p w14:paraId="3D17BFEC">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面</w:t>
            </w:r>
          </w:p>
        </w:tc>
        <w:tc>
          <w:tcPr>
            <w:tcW w:w="972" w:type="dxa"/>
            <w:noWrap w:val="0"/>
            <w:vAlign w:val="top"/>
          </w:tcPr>
          <w:p w14:paraId="722AA481">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163" w:type="dxa"/>
            <w:noWrap w:val="0"/>
            <w:vAlign w:val="center"/>
          </w:tcPr>
          <w:p w14:paraId="0E749B98">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1EA11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498D9317">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163" w:type="dxa"/>
            <w:noWrap w:val="0"/>
            <w:vAlign w:val="top"/>
          </w:tcPr>
          <w:p w14:paraId="4A30228B">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kern w:val="2"/>
                <w:sz w:val="21"/>
                <w:szCs w:val="21"/>
              </w:rPr>
              <w:t>数据网路由器</w:t>
            </w:r>
          </w:p>
        </w:tc>
        <w:tc>
          <w:tcPr>
            <w:tcW w:w="2085" w:type="dxa"/>
            <w:noWrap w:val="0"/>
            <w:vAlign w:val="top"/>
          </w:tcPr>
          <w:p w14:paraId="35C7F9BC">
            <w:pPr>
              <w:kinsoku/>
              <w:wordWrap/>
              <w:bidi w:val="0"/>
              <w:adjustRightInd/>
              <w:spacing w:after="0" w:afterLines="0" w:line="240" w:lineRule="auto"/>
              <w:ind w:firstLine="0"/>
              <w:jc w:val="both"/>
              <w:textAlignment w:val="auto"/>
              <w:rPr>
                <w:rFonts w:hint="eastAsia" w:ascii="宋体" w:hAnsi="宋体" w:eastAsia="宋体" w:cs="宋体"/>
                <w:color w:val="000000"/>
                <w:sz w:val="21"/>
                <w:szCs w:val="21"/>
              </w:rPr>
            </w:pPr>
            <w:r>
              <w:rPr>
                <w:rFonts w:hint="eastAsia" w:ascii="宋体" w:hAnsi="宋体" w:eastAsia="宋体" w:cs="宋体"/>
                <w:kern w:val="2"/>
                <w:sz w:val="21"/>
                <w:szCs w:val="21"/>
              </w:rPr>
              <w:t>路由器-最少槽位:无槽位,单CPU,端口:E1口4,百兆电≥16,异步串口≥8,最小整机包转发率:1Mpps</w:t>
            </w:r>
          </w:p>
        </w:tc>
        <w:tc>
          <w:tcPr>
            <w:tcW w:w="972" w:type="dxa"/>
            <w:noWrap w:val="0"/>
            <w:vAlign w:val="top"/>
          </w:tcPr>
          <w:p w14:paraId="75ED94ED">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972" w:type="dxa"/>
            <w:noWrap w:val="0"/>
            <w:vAlign w:val="top"/>
          </w:tcPr>
          <w:p w14:paraId="0CB7D07C">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163" w:type="dxa"/>
            <w:noWrap w:val="0"/>
            <w:vAlign w:val="center"/>
          </w:tcPr>
          <w:p w14:paraId="7F6EA2C9">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32566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2D33D8D2">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163" w:type="dxa"/>
            <w:noWrap w:val="0"/>
            <w:vAlign w:val="top"/>
          </w:tcPr>
          <w:p w14:paraId="05FAF233">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kern w:val="2"/>
                <w:sz w:val="21"/>
                <w:szCs w:val="21"/>
              </w:rPr>
              <w:t>接入交换机</w:t>
            </w:r>
          </w:p>
        </w:tc>
        <w:tc>
          <w:tcPr>
            <w:tcW w:w="2085" w:type="dxa"/>
            <w:noWrap w:val="0"/>
            <w:vAlign w:val="center"/>
          </w:tcPr>
          <w:p w14:paraId="61338BBC">
            <w:pPr>
              <w:kinsoku/>
              <w:wordWrap/>
              <w:bidi w:val="0"/>
              <w:adjustRightInd/>
              <w:spacing w:after="0" w:afterLines="0" w:line="240" w:lineRule="auto"/>
              <w:ind w:firstLine="0"/>
              <w:jc w:val="both"/>
              <w:textAlignment w:val="auto"/>
              <w:rPr>
                <w:rFonts w:hint="eastAsia" w:ascii="宋体" w:hAnsi="宋体" w:eastAsia="宋体" w:cs="宋体"/>
                <w:color w:val="000000"/>
                <w:sz w:val="21"/>
                <w:szCs w:val="21"/>
              </w:rPr>
            </w:pPr>
            <w:r>
              <w:rPr>
                <w:rFonts w:hint="eastAsia" w:ascii="宋体" w:hAnsi="宋体" w:eastAsia="宋体" w:cs="宋体"/>
                <w:kern w:val="2"/>
                <w:sz w:val="21"/>
                <w:szCs w:val="21"/>
              </w:rPr>
              <w:t>交换机-类型:二层交换机,端口数量:百兆电≥24,最小整机包转发率:6Mpps</w:t>
            </w:r>
          </w:p>
        </w:tc>
        <w:tc>
          <w:tcPr>
            <w:tcW w:w="972" w:type="dxa"/>
            <w:noWrap w:val="0"/>
            <w:vAlign w:val="top"/>
          </w:tcPr>
          <w:p w14:paraId="3FE17CB1">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972" w:type="dxa"/>
            <w:noWrap w:val="0"/>
            <w:vAlign w:val="top"/>
          </w:tcPr>
          <w:p w14:paraId="241BF4A6">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163" w:type="dxa"/>
            <w:noWrap w:val="0"/>
            <w:vAlign w:val="center"/>
          </w:tcPr>
          <w:p w14:paraId="54ED6E6E">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5737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17D597A2">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163" w:type="dxa"/>
            <w:noWrap w:val="0"/>
            <w:vAlign w:val="top"/>
          </w:tcPr>
          <w:p w14:paraId="6DA34FC4">
            <w:pPr>
              <w:tabs>
                <w:tab w:val="left" w:pos="785"/>
              </w:tabs>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kern w:val="2"/>
                <w:sz w:val="21"/>
                <w:szCs w:val="21"/>
              </w:rPr>
              <w:t>纵向认证加密装置</w:t>
            </w:r>
          </w:p>
        </w:tc>
        <w:tc>
          <w:tcPr>
            <w:tcW w:w="2085" w:type="dxa"/>
            <w:noWrap w:val="0"/>
            <w:vAlign w:val="top"/>
          </w:tcPr>
          <w:p w14:paraId="2722A6E1">
            <w:pPr>
              <w:kinsoku/>
              <w:wordWrap/>
              <w:bidi w:val="0"/>
              <w:adjustRightInd/>
              <w:spacing w:after="0" w:afterLines="0" w:line="240" w:lineRule="auto"/>
              <w:ind w:firstLine="0"/>
              <w:jc w:val="both"/>
              <w:textAlignment w:val="auto"/>
              <w:rPr>
                <w:rFonts w:hint="eastAsia" w:ascii="宋体" w:hAnsi="宋体" w:eastAsia="宋体" w:cs="宋体"/>
                <w:color w:val="000000"/>
                <w:sz w:val="21"/>
                <w:szCs w:val="21"/>
              </w:rPr>
            </w:pPr>
            <w:r>
              <w:rPr>
                <w:rFonts w:hint="eastAsia" w:ascii="宋体" w:hAnsi="宋体" w:eastAsia="宋体" w:cs="宋体"/>
                <w:kern w:val="2"/>
                <w:sz w:val="21"/>
                <w:szCs w:val="21"/>
              </w:rPr>
              <w:t>纵向加密认证装置-性能:百兆,最少电口数量:4,明文数据包吞吐量:95Mbps,密文数据包吞吐量:25Mbps</w:t>
            </w:r>
          </w:p>
        </w:tc>
        <w:tc>
          <w:tcPr>
            <w:tcW w:w="972" w:type="dxa"/>
            <w:noWrap w:val="0"/>
            <w:vAlign w:val="top"/>
          </w:tcPr>
          <w:p w14:paraId="5108EC24">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972" w:type="dxa"/>
            <w:noWrap w:val="0"/>
            <w:vAlign w:val="top"/>
          </w:tcPr>
          <w:p w14:paraId="59444A5C">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163" w:type="dxa"/>
            <w:noWrap w:val="0"/>
            <w:vAlign w:val="center"/>
          </w:tcPr>
          <w:p w14:paraId="3B5F0F27">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0FC7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top"/>
          </w:tcPr>
          <w:p w14:paraId="3D0E79CB">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163" w:type="dxa"/>
            <w:noWrap w:val="0"/>
            <w:vAlign w:val="center"/>
          </w:tcPr>
          <w:p w14:paraId="1DAEA2BF">
            <w:pPr>
              <w:kinsoku/>
              <w:wordWrap/>
              <w:autoSpaceDE w:val="0"/>
              <w:autoSpaceDN w:val="0"/>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网络安全监测装置</w:t>
            </w:r>
          </w:p>
        </w:tc>
        <w:tc>
          <w:tcPr>
            <w:tcW w:w="2085" w:type="dxa"/>
            <w:noWrap w:val="0"/>
            <w:vAlign w:val="center"/>
          </w:tcPr>
          <w:p w14:paraId="59E8F684">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Ⅱ型</w:t>
            </w:r>
          </w:p>
        </w:tc>
        <w:tc>
          <w:tcPr>
            <w:tcW w:w="972" w:type="dxa"/>
            <w:noWrap w:val="0"/>
            <w:vAlign w:val="top"/>
          </w:tcPr>
          <w:p w14:paraId="4A0C929F">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972" w:type="dxa"/>
            <w:noWrap w:val="0"/>
            <w:vAlign w:val="top"/>
          </w:tcPr>
          <w:p w14:paraId="478BEFD9">
            <w:pPr>
              <w:widowControl/>
              <w:kinsoku/>
              <w:wordWrap/>
              <w:bidi w:val="0"/>
              <w:adjustRightInd/>
              <w:spacing w:after="120" w:afterLines="0" w:line="240" w:lineRule="auto"/>
              <w:ind w:firstLine="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2163" w:type="dxa"/>
            <w:noWrap w:val="0"/>
            <w:vAlign w:val="center"/>
          </w:tcPr>
          <w:p w14:paraId="40CBBFC8">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08EB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10D6A6B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（5）</w:t>
            </w:r>
          </w:p>
        </w:tc>
        <w:tc>
          <w:tcPr>
            <w:tcW w:w="2163" w:type="dxa"/>
            <w:noWrap w:val="0"/>
            <w:vAlign w:val="center"/>
          </w:tcPr>
          <w:p w14:paraId="398AF406">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横向防火墙</w:t>
            </w:r>
          </w:p>
        </w:tc>
        <w:tc>
          <w:tcPr>
            <w:tcW w:w="2085" w:type="dxa"/>
            <w:noWrap w:val="0"/>
            <w:vAlign w:val="center"/>
          </w:tcPr>
          <w:p w14:paraId="4278CC65">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c>
          <w:tcPr>
            <w:tcW w:w="972" w:type="dxa"/>
            <w:noWrap w:val="0"/>
            <w:vAlign w:val="center"/>
          </w:tcPr>
          <w:p w14:paraId="7977C86A">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套</w:t>
            </w:r>
          </w:p>
        </w:tc>
        <w:tc>
          <w:tcPr>
            <w:tcW w:w="972" w:type="dxa"/>
            <w:noWrap w:val="0"/>
            <w:vAlign w:val="center"/>
          </w:tcPr>
          <w:p w14:paraId="39C4FD39">
            <w:pPr>
              <w:widowControl/>
              <w:kinsoku/>
              <w:wordWrap/>
              <w:bidi w:val="0"/>
              <w:adjustRightInd/>
              <w:spacing w:after="120" w:afterLines="0" w:line="240" w:lineRule="auto"/>
              <w:ind w:firstLine="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2163" w:type="dxa"/>
            <w:noWrap w:val="0"/>
            <w:vAlign w:val="center"/>
          </w:tcPr>
          <w:p w14:paraId="21AEA839">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785C6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center"/>
          </w:tcPr>
          <w:p w14:paraId="119CB71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（6）</w:t>
            </w:r>
          </w:p>
        </w:tc>
        <w:tc>
          <w:tcPr>
            <w:tcW w:w="2163" w:type="dxa"/>
            <w:noWrap w:val="0"/>
            <w:vAlign w:val="center"/>
          </w:tcPr>
          <w:p w14:paraId="47C6DB4A">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安全评估及等级保护测评</w:t>
            </w:r>
          </w:p>
        </w:tc>
        <w:tc>
          <w:tcPr>
            <w:tcW w:w="2085" w:type="dxa"/>
            <w:noWrap w:val="0"/>
            <w:vAlign w:val="center"/>
          </w:tcPr>
          <w:p w14:paraId="30E464A0">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c>
          <w:tcPr>
            <w:tcW w:w="972" w:type="dxa"/>
            <w:noWrap w:val="0"/>
            <w:vAlign w:val="center"/>
          </w:tcPr>
          <w:p w14:paraId="5CCDBA6D">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项</w:t>
            </w:r>
          </w:p>
        </w:tc>
        <w:tc>
          <w:tcPr>
            <w:tcW w:w="972" w:type="dxa"/>
            <w:noWrap w:val="0"/>
            <w:vAlign w:val="center"/>
          </w:tcPr>
          <w:p w14:paraId="679EB289">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163" w:type="dxa"/>
            <w:noWrap w:val="0"/>
            <w:vAlign w:val="center"/>
          </w:tcPr>
          <w:p w14:paraId="7D4879F6">
            <w:pPr>
              <w:widowControl/>
              <w:kinsoku/>
              <w:wordWrap/>
              <w:bidi w:val="0"/>
              <w:adjustRightInd/>
              <w:spacing w:after="120" w:afterLines="0" w:line="240" w:lineRule="auto"/>
              <w:ind w:firstLine="0"/>
              <w:textAlignment w:val="auto"/>
              <w:rPr>
                <w:rFonts w:hint="eastAsia" w:ascii="宋体" w:hAnsi="宋体" w:eastAsia="宋体" w:cs="宋体"/>
                <w:sz w:val="21"/>
                <w:szCs w:val="21"/>
              </w:rPr>
            </w:pPr>
          </w:p>
        </w:tc>
      </w:tr>
      <w:tr w14:paraId="17CD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noWrap w:val="0"/>
            <w:vAlign w:val="top"/>
          </w:tcPr>
          <w:p w14:paraId="13EA3E44">
            <w:pPr>
              <w:kinsoku/>
              <w:wordWrap/>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2163" w:type="dxa"/>
            <w:noWrap w:val="0"/>
            <w:vAlign w:val="center"/>
          </w:tcPr>
          <w:p w14:paraId="4EE9FB48">
            <w:pPr>
              <w:kinsoku/>
              <w:wordWrap/>
              <w:autoSpaceDE w:val="0"/>
              <w:autoSpaceDN w:val="0"/>
              <w:bidi w:val="0"/>
              <w:adjustRightInd/>
              <w:spacing w:after="0" w:afterLines="0" w:line="240" w:lineRule="auto"/>
              <w:ind w:firstLine="0"/>
              <w:jc w:val="both"/>
              <w:textAlignment w:val="auto"/>
              <w:rPr>
                <w:rFonts w:hint="eastAsia" w:ascii="宋体" w:hAnsi="宋体" w:eastAsia="宋体" w:cs="宋体"/>
                <w:sz w:val="21"/>
                <w:szCs w:val="21"/>
              </w:rPr>
            </w:pPr>
            <w:r>
              <w:rPr>
                <w:rFonts w:hint="eastAsia" w:ascii="宋体" w:hAnsi="宋体" w:eastAsia="宋体" w:cs="宋体"/>
                <w:sz w:val="21"/>
                <w:szCs w:val="21"/>
              </w:rPr>
              <w:t>整站接入调试</w:t>
            </w:r>
          </w:p>
        </w:tc>
        <w:tc>
          <w:tcPr>
            <w:tcW w:w="2085" w:type="dxa"/>
            <w:noWrap w:val="0"/>
            <w:vAlign w:val="center"/>
          </w:tcPr>
          <w:p w14:paraId="7818FCD8">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p>
        </w:tc>
        <w:tc>
          <w:tcPr>
            <w:tcW w:w="972" w:type="dxa"/>
            <w:noWrap w:val="0"/>
            <w:vAlign w:val="top"/>
          </w:tcPr>
          <w:p w14:paraId="7805C5C3">
            <w:pPr>
              <w:widowControl/>
              <w:kinsoku/>
              <w:wordWrap/>
              <w:bidi w:val="0"/>
              <w:adjustRightInd/>
              <w:spacing w:after="120" w:afterLines="0" w:line="240" w:lineRule="auto"/>
              <w:ind w:firstLine="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972" w:type="dxa"/>
            <w:noWrap w:val="0"/>
            <w:vAlign w:val="top"/>
          </w:tcPr>
          <w:p w14:paraId="67C74EF3">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163" w:type="dxa"/>
            <w:noWrap w:val="0"/>
            <w:vAlign w:val="center"/>
          </w:tcPr>
          <w:p w14:paraId="7423FD1E">
            <w:pPr>
              <w:widowControl/>
              <w:kinsoku/>
              <w:wordWrap/>
              <w:bidi w:val="0"/>
              <w:adjustRightInd/>
              <w:spacing w:after="120" w:afterLines="0" w:line="240" w:lineRule="auto"/>
              <w:ind w:firstLine="0"/>
              <w:textAlignment w:val="auto"/>
              <w:rPr>
                <w:rFonts w:hint="eastAsia" w:ascii="宋体" w:hAnsi="宋体" w:eastAsia="宋体" w:cs="宋体"/>
                <w:sz w:val="21"/>
                <w:szCs w:val="21"/>
              </w:rPr>
            </w:pPr>
            <w:r>
              <w:rPr>
                <w:rFonts w:hint="eastAsia" w:ascii="宋体" w:hAnsi="宋体" w:eastAsia="宋体" w:cs="宋体"/>
                <w:sz w:val="21"/>
                <w:szCs w:val="21"/>
              </w:rPr>
              <w:t>含二次安防实施方案评审</w:t>
            </w:r>
          </w:p>
        </w:tc>
      </w:tr>
    </w:tbl>
    <w:p w14:paraId="54B034B3">
      <w:pPr>
        <w:kinsoku/>
        <w:wordWrap/>
        <w:bidi w:val="0"/>
        <w:snapToGrid w:val="0"/>
        <w:spacing w:after="120" w:line="240" w:lineRule="auto"/>
        <w:rPr>
          <w:rFonts w:hint="eastAsia" w:ascii="宋体" w:hAnsi="宋体" w:eastAsia="宋体" w:cs="宋体"/>
          <w:sz w:val="21"/>
          <w:szCs w:val="21"/>
        </w:rPr>
      </w:pPr>
      <w:ins w:id="0" w:author="USER-" w:date="2016-09-28T16:01:00Z">
        <w:r>
          <w:rPr>
            <w:rFonts w:hint="eastAsia" w:ascii="宋体" w:hAnsi="宋体" w:eastAsia="宋体" w:cs="宋体"/>
            <w:sz w:val="21"/>
            <w:szCs w:val="21"/>
          </w:rPr>
          <w:t>备注：请在投标时明确柜体尺寸。</w:t>
        </w:r>
      </w:ins>
    </w:p>
    <w:p w14:paraId="3B5025A4">
      <w:pPr>
        <w:kinsoku/>
        <w:wordWrap/>
        <w:bidi w:val="0"/>
        <w:spacing w:after="120" w:line="240" w:lineRule="auto"/>
        <w:ind w:firstLine="0"/>
        <w:rPr>
          <w:rFonts w:hint="eastAsia" w:ascii="宋体" w:hAnsi="宋体" w:eastAsia="宋体" w:cs="宋体"/>
          <w:kern w:val="2"/>
          <w:sz w:val="21"/>
          <w:szCs w:val="21"/>
        </w:rPr>
      </w:pPr>
      <w:r>
        <w:rPr>
          <w:rFonts w:hint="eastAsia" w:ascii="宋体" w:hAnsi="宋体" w:eastAsia="宋体" w:cs="宋体"/>
          <w:kern w:val="2"/>
          <w:sz w:val="21"/>
          <w:szCs w:val="21"/>
        </w:rPr>
        <w:t>2、备品备件及专用工具</w:t>
      </w:r>
    </w:p>
    <w:p w14:paraId="5E3450A6">
      <w:pPr>
        <w:kinsoku/>
        <w:wordWrap/>
        <w:bidi w:val="0"/>
        <w:spacing w:after="120" w:line="240" w:lineRule="auto"/>
        <w:ind w:firstLine="0"/>
        <w:rPr>
          <w:rFonts w:hint="eastAsia" w:ascii="宋体" w:hAnsi="宋体" w:eastAsia="宋体" w:cs="宋体"/>
          <w:kern w:val="2"/>
          <w:sz w:val="21"/>
          <w:szCs w:val="21"/>
        </w:rPr>
      </w:pPr>
      <w:r>
        <w:rPr>
          <w:rFonts w:hint="eastAsia" w:ascii="宋体" w:hAnsi="宋体" w:eastAsia="宋体" w:cs="宋体"/>
          <w:sz w:val="21"/>
          <w:szCs w:val="21"/>
        </w:rPr>
        <w:t>随机备品备件（分项报价</w:t>
      </w:r>
      <w:r>
        <w:rPr>
          <w:rFonts w:hint="eastAsia" w:ascii="宋体" w:hAnsi="宋体" w:eastAsia="宋体" w:cs="宋体"/>
          <w:kern w:val="2"/>
          <w:sz w:val="21"/>
          <w:szCs w:val="21"/>
        </w:rPr>
        <w:t>计入总价</w:t>
      </w:r>
      <w:r>
        <w:rPr>
          <w:rFonts w:hint="eastAsia" w:ascii="宋体" w:hAnsi="宋体" w:eastAsia="宋体" w:cs="宋体"/>
          <w:sz w:val="21"/>
          <w:szCs w:val="21"/>
        </w:rPr>
        <w:t>）：</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189"/>
        <w:gridCol w:w="1446"/>
        <w:gridCol w:w="853"/>
        <w:gridCol w:w="899"/>
        <w:gridCol w:w="1020"/>
        <w:gridCol w:w="1300"/>
        <w:gridCol w:w="740"/>
      </w:tblGrid>
      <w:tr w14:paraId="7756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3" w:type="dxa"/>
            <w:noWrap w:val="0"/>
            <w:vAlign w:val="center"/>
          </w:tcPr>
          <w:p w14:paraId="7C855AC3">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序号</w:t>
            </w:r>
          </w:p>
        </w:tc>
        <w:tc>
          <w:tcPr>
            <w:tcW w:w="2189" w:type="dxa"/>
            <w:noWrap w:val="0"/>
            <w:vAlign w:val="center"/>
          </w:tcPr>
          <w:p w14:paraId="632B10EB">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名称</w:t>
            </w:r>
          </w:p>
        </w:tc>
        <w:tc>
          <w:tcPr>
            <w:tcW w:w="1446" w:type="dxa"/>
            <w:noWrap w:val="0"/>
            <w:vAlign w:val="center"/>
          </w:tcPr>
          <w:p w14:paraId="067D4542">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规格型号</w:t>
            </w:r>
          </w:p>
        </w:tc>
        <w:tc>
          <w:tcPr>
            <w:tcW w:w="853" w:type="dxa"/>
            <w:noWrap w:val="0"/>
            <w:vAlign w:val="center"/>
          </w:tcPr>
          <w:p w14:paraId="62989926">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单位</w:t>
            </w:r>
          </w:p>
        </w:tc>
        <w:tc>
          <w:tcPr>
            <w:tcW w:w="899" w:type="dxa"/>
            <w:noWrap w:val="0"/>
            <w:vAlign w:val="center"/>
          </w:tcPr>
          <w:p w14:paraId="2289DF74">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数量</w:t>
            </w:r>
          </w:p>
        </w:tc>
        <w:tc>
          <w:tcPr>
            <w:tcW w:w="1020" w:type="dxa"/>
            <w:noWrap w:val="0"/>
            <w:vAlign w:val="center"/>
          </w:tcPr>
          <w:p w14:paraId="1DE09B2F">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产地</w:t>
            </w:r>
          </w:p>
        </w:tc>
        <w:tc>
          <w:tcPr>
            <w:tcW w:w="1300" w:type="dxa"/>
            <w:noWrap w:val="0"/>
            <w:vAlign w:val="center"/>
          </w:tcPr>
          <w:p w14:paraId="6428E8D7">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生产厂家</w:t>
            </w:r>
          </w:p>
        </w:tc>
        <w:tc>
          <w:tcPr>
            <w:tcW w:w="740" w:type="dxa"/>
            <w:noWrap w:val="0"/>
            <w:vAlign w:val="center"/>
          </w:tcPr>
          <w:p w14:paraId="4B9EDD4E">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备注</w:t>
            </w:r>
          </w:p>
        </w:tc>
      </w:tr>
      <w:tr w14:paraId="26DD8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noWrap w:val="0"/>
            <w:vAlign w:val="center"/>
          </w:tcPr>
          <w:p w14:paraId="1B5CE10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2189" w:type="dxa"/>
            <w:noWrap w:val="0"/>
            <w:vAlign w:val="center"/>
          </w:tcPr>
          <w:p w14:paraId="3C9FAC4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446" w:type="dxa"/>
            <w:noWrap w:val="0"/>
            <w:vAlign w:val="center"/>
          </w:tcPr>
          <w:p w14:paraId="23DE30A6">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853" w:type="dxa"/>
            <w:noWrap w:val="0"/>
            <w:vAlign w:val="center"/>
          </w:tcPr>
          <w:p w14:paraId="76EFE14F">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899" w:type="dxa"/>
            <w:noWrap w:val="0"/>
            <w:vAlign w:val="center"/>
          </w:tcPr>
          <w:p w14:paraId="48396860">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020" w:type="dxa"/>
            <w:noWrap w:val="0"/>
            <w:vAlign w:val="center"/>
          </w:tcPr>
          <w:p w14:paraId="5BFC024D">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300" w:type="dxa"/>
            <w:noWrap w:val="0"/>
            <w:vAlign w:val="center"/>
          </w:tcPr>
          <w:p w14:paraId="278A3B0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740" w:type="dxa"/>
            <w:noWrap w:val="0"/>
            <w:vAlign w:val="center"/>
          </w:tcPr>
          <w:p w14:paraId="4722A667">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r>
      <w:tr w14:paraId="7ECF4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noWrap w:val="0"/>
            <w:vAlign w:val="center"/>
          </w:tcPr>
          <w:p w14:paraId="14B2562D">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2189" w:type="dxa"/>
            <w:noWrap w:val="0"/>
            <w:vAlign w:val="center"/>
          </w:tcPr>
          <w:p w14:paraId="158F636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446" w:type="dxa"/>
            <w:noWrap w:val="0"/>
            <w:vAlign w:val="center"/>
          </w:tcPr>
          <w:p w14:paraId="2915D3D6">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853" w:type="dxa"/>
            <w:noWrap w:val="0"/>
            <w:vAlign w:val="center"/>
          </w:tcPr>
          <w:p w14:paraId="512B7FA5">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899" w:type="dxa"/>
            <w:noWrap w:val="0"/>
            <w:vAlign w:val="center"/>
          </w:tcPr>
          <w:p w14:paraId="7606FB4C">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020" w:type="dxa"/>
            <w:noWrap w:val="0"/>
            <w:vAlign w:val="center"/>
          </w:tcPr>
          <w:p w14:paraId="211F85D5">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300" w:type="dxa"/>
            <w:noWrap w:val="0"/>
            <w:vAlign w:val="center"/>
          </w:tcPr>
          <w:p w14:paraId="032F3287">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740" w:type="dxa"/>
            <w:noWrap w:val="0"/>
            <w:vAlign w:val="center"/>
          </w:tcPr>
          <w:p w14:paraId="7929833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r>
    </w:tbl>
    <w:p w14:paraId="7114E89D">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推荐备品备件：（</w:t>
      </w:r>
      <w:r>
        <w:rPr>
          <w:rFonts w:hint="eastAsia" w:ascii="宋体" w:hAnsi="宋体" w:eastAsia="宋体" w:cs="宋体"/>
          <w:kern w:val="2"/>
          <w:sz w:val="21"/>
          <w:szCs w:val="21"/>
          <w:lang w:eastAsia="zh-CN"/>
        </w:rPr>
        <w:t>供货方</w:t>
      </w:r>
      <w:r>
        <w:rPr>
          <w:rFonts w:hint="eastAsia" w:ascii="宋体" w:hAnsi="宋体" w:eastAsia="宋体" w:cs="宋体"/>
          <w:kern w:val="2"/>
          <w:sz w:val="21"/>
          <w:szCs w:val="21"/>
        </w:rPr>
        <w:t xml:space="preserve">推荐，分项报价不计入总价） </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35"/>
        <w:gridCol w:w="1601"/>
        <w:gridCol w:w="944"/>
        <w:gridCol w:w="970"/>
        <w:gridCol w:w="970"/>
        <w:gridCol w:w="1248"/>
        <w:gridCol w:w="1223"/>
      </w:tblGrid>
      <w:tr w14:paraId="23F2B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70" w:type="dxa"/>
            <w:noWrap w:val="0"/>
            <w:vAlign w:val="center"/>
          </w:tcPr>
          <w:p w14:paraId="589C74F1">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序号</w:t>
            </w:r>
          </w:p>
        </w:tc>
        <w:tc>
          <w:tcPr>
            <w:tcW w:w="1235" w:type="dxa"/>
            <w:noWrap w:val="0"/>
            <w:vAlign w:val="center"/>
          </w:tcPr>
          <w:p w14:paraId="1956981E">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名称</w:t>
            </w:r>
          </w:p>
        </w:tc>
        <w:tc>
          <w:tcPr>
            <w:tcW w:w="1601" w:type="dxa"/>
            <w:noWrap w:val="0"/>
            <w:vAlign w:val="center"/>
          </w:tcPr>
          <w:p w14:paraId="180ABA78">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规格型号</w:t>
            </w:r>
          </w:p>
        </w:tc>
        <w:tc>
          <w:tcPr>
            <w:tcW w:w="944" w:type="dxa"/>
            <w:noWrap w:val="0"/>
            <w:vAlign w:val="center"/>
          </w:tcPr>
          <w:p w14:paraId="21041867">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单位</w:t>
            </w:r>
          </w:p>
        </w:tc>
        <w:tc>
          <w:tcPr>
            <w:tcW w:w="970" w:type="dxa"/>
            <w:noWrap w:val="0"/>
            <w:vAlign w:val="center"/>
          </w:tcPr>
          <w:p w14:paraId="41B10903">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数量</w:t>
            </w:r>
          </w:p>
        </w:tc>
        <w:tc>
          <w:tcPr>
            <w:tcW w:w="970" w:type="dxa"/>
            <w:noWrap w:val="0"/>
            <w:vAlign w:val="center"/>
          </w:tcPr>
          <w:p w14:paraId="02C709BD">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产地</w:t>
            </w:r>
          </w:p>
        </w:tc>
        <w:tc>
          <w:tcPr>
            <w:tcW w:w="1248" w:type="dxa"/>
            <w:noWrap w:val="0"/>
            <w:vAlign w:val="center"/>
          </w:tcPr>
          <w:p w14:paraId="665B927B">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生产厂家</w:t>
            </w:r>
          </w:p>
        </w:tc>
        <w:tc>
          <w:tcPr>
            <w:tcW w:w="1223" w:type="dxa"/>
            <w:noWrap w:val="0"/>
            <w:vAlign w:val="center"/>
          </w:tcPr>
          <w:p w14:paraId="1CAAD439">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备注</w:t>
            </w:r>
          </w:p>
        </w:tc>
      </w:tr>
      <w:tr w14:paraId="2F62A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70" w:type="dxa"/>
            <w:noWrap w:val="0"/>
            <w:vAlign w:val="center"/>
          </w:tcPr>
          <w:p w14:paraId="19843395">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1235" w:type="dxa"/>
            <w:noWrap w:val="0"/>
            <w:vAlign w:val="center"/>
          </w:tcPr>
          <w:p w14:paraId="7C468DA2">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601" w:type="dxa"/>
            <w:noWrap w:val="0"/>
            <w:vAlign w:val="center"/>
          </w:tcPr>
          <w:p w14:paraId="6EDA8F8C">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44" w:type="dxa"/>
            <w:noWrap w:val="0"/>
            <w:vAlign w:val="center"/>
          </w:tcPr>
          <w:p w14:paraId="26D16AFC">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302BCB77">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3985BF65">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248" w:type="dxa"/>
            <w:noWrap w:val="0"/>
            <w:vAlign w:val="center"/>
          </w:tcPr>
          <w:p w14:paraId="6C59E528">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223" w:type="dxa"/>
            <w:noWrap w:val="0"/>
            <w:vAlign w:val="center"/>
          </w:tcPr>
          <w:p w14:paraId="6C8F3438">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r>
      <w:tr w14:paraId="1B74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70" w:type="dxa"/>
            <w:noWrap w:val="0"/>
            <w:vAlign w:val="center"/>
          </w:tcPr>
          <w:p w14:paraId="7F908D34">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1235" w:type="dxa"/>
            <w:noWrap w:val="0"/>
            <w:vAlign w:val="center"/>
          </w:tcPr>
          <w:p w14:paraId="162C6D0B">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601" w:type="dxa"/>
            <w:noWrap w:val="0"/>
            <w:vAlign w:val="center"/>
          </w:tcPr>
          <w:p w14:paraId="0D05E1F3">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44" w:type="dxa"/>
            <w:noWrap w:val="0"/>
            <w:vAlign w:val="center"/>
          </w:tcPr>
          <w:p w14:paraId="6C037E80">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0FF97E0F">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2856472F">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248" w:type="dxa"/>
            <w:noWrap w:val="0"/>
            <w:vAlign w:val="center"/>
          </w:tcPr>
          <w:p w14:paraId="0AA8BFA3">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223" w:type="dxa"/>
            <w:noWrap w:val="0"/>
            <w:vAlign w:val="center"/>
          </w:tcPr>
          <w:p w14:paraId="4256479C">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r>
    </w:tbl>
    <w:p w14:paraId="4D0A81A2">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 xml:space="preserve">专用工具 </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35"/>
        <w:gridCol w:w="1339"/>
        <w:gridCol w:w="944"/>
        <w:gridCol w:w="970"/>
        <w:gridCol w:w="970"/>
        <w:gridCol w:w="1501"/>
        <w:gridCol w:w="1285"/>
      </w:tblGrid>
      <w:tr w14:paraId="64333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70" w:type="dxa"/>
            <w:noWrap w:val="0"/>
            <w:vAlign w:val="center"/>
          </w:tcPr>
          <w:p w14:paraId="54E1B23B">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序号</w:t>
            </w:r>
          </w:p>
        </w:tc>
        <w:tc>
          <w:tcPr>
            <w:tcW w:w="1235" w:type="dxa"/>
            <w:noWrap w:val="0"/>
            <w:vAlign w:val="center"/>
          </w:tcPr>
          <w:p w14:paraId="0288BCCE">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名称</w:t>
            </w:r>
          </w:p>
        </w:tc>
        <w:tc>
          <w:tcPr>
            <w:tcW w:w="1339" w:type="dxa"/>
            <w:noWrap w:val="0"/>
            <w:vAlign w:val="center"/>
          </w:tcPr>
          <w:p w14:paraId="6B53E3DF">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规格型号</w:t>
            </w:r>
          </w:p>
        </w:tc>
        <w:tc>
          <w:tcPr>
            <w:tcW w:w="944" w:type="dxa"/>
            <w:noWrap w:val="0"/>
            <w:vAlign w:val="center"/>
          </w:tcPr>
          <w:p w14:paraId="783F094F">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单位</w:t>
            </w:r>
          </w:p>
        </w:tc>
        <w:tc>
          <w:tcPr>
            <w:tcW w:w="970" w:type="dxa"/>
            <w:noWrap w:val="0"/>
            <w:vAlign w:val="center"/>
          </w:tcPr>
          <w:p w14:paraId="7E372E62">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数量</w:t>
            </w:r>
          </w:p>
        </w:tc>
        <w:tc>
          <w:tcPr>
            <w:tcW w:w="970" w:type="dxa"/>
            <w:noWrap w:val="0"/>
            <w:vAlign w:val="center"/>
          </w:tcPr>
          <w:p w14:paraId="10BE368F">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产地</w:t>
            </w:r>
          </w:p>
        </w:tc>
        <w:tc>
          <w:tcPr>
            <w:tcW w:w="1501" w:type="dxa"/>
            <w:noWrap w:val="0"/>
            <w:vAlign w:val="center"/>
          </w:tcPr>
          <w:p w14:paraId="5B0BC1EB">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生产厂家</w:t>
            </w:r>
          </w:p>
        </w:tc>
        <w:tc>
          <w:tcPr>
            <w:tcW w:w="1285" w:type="dxa"/>
            <w:noWrap w:val="0"/>
            <w:vAlign w:val="center"/>
          </w:tcPr>
          <w:p w14:paraId="308911AA">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备注</w:t>
            </w:r>
          </w:p>
        </w:tc>
      </w:tr>
      <w:tr w14:paraId="48C3C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70" w:type="dxa"/>
            <w:noWrap w:val="0"/>
            <w:vAlign w:val="center"/>
          </w:tcPr>
          <w:p w14:paraId="3FBEC313">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1235" w:type="dxa"/>
            <w:noWrap w:val="0"/>
            <w:vAlign w:val="center"/>
          </w:tcPr>
          <w:p w14:paraId="725CEAA9">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339" w:type="dxa"/>
            <w:noWrap w:val="0"/>
            <w:vAlign w:val="center"/>
          </w:tcPr>
          <w:p w14:paraId="4550865E">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44" w:type="dxa"/>
            <w:noWrap w:val="0"/>
            <w:vAlign w:val="center"/>
          </w:tcPr>
          <w:p w14:paraId="40A06669">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49BE6371">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04CC1D7E">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501" w:type="dxa"/>
            <w:noWrap w:val="0"/>
            <w:vAlign w:val="center"/>
          </w:tcPr>
          <w:p w14:paraId="45BC99A9">
            <w:pPr>
              <w:kinsoku/>
              <w:wordWrap/>
              <w:bidi w:val="0"/>
              <w:adjustRightInd/>
              <w:spacing w:after="0" w:afterLines="0" w:line="240" w:lineRule="auto"/>
              <w:ind w:firstLine="0"/>
              <w:jc w:val="both"/>
              <w:textAlignment w:val="auto"/>
              <w:rPr>
                <w:rFonts w:hint="eastAsia" w:ascii="宋体" w:hAnsi="宋体" w:eastAsia="宋体" w:cs="宋体"/>
                <w:kern w:val="2"/>
                <w:sz w:val="21"/>
                <w:szCs w:val="21"/>
              </w:rPr>
            </w:pPr>
          </w:p>
        </w:tc>
        <w:tc>
          <w:tcPr>
            <w:tcW w:w="1285" w:type="dxa"/>
            <w:noWrap w:val="0"/>
            <w:vAlign w:val="center"/>
          </w:tcPr>
          <w:p w14:paraId="1BABB685">
            <w:pPr>
              <w:kinsoku/>
              <w:wordWrap/>
              <w:bidi w:val="0"/>
              <w:adjustRightInd/>
              <w:spacing w:after="156" w:afterLines="0" w:line="240" w:lineRule="auto"/>
              <w:ind w:left="-315" w:leftChars="-150" w:firstLine="315" w:firstLineChars="150"/>
              <w:jc w:val="both"/>
              <w:textAlignment w:val="auto"/>
              <w:rPr>
                <w:rFonts w:hint="eastAsia" w:ascii="宋体" w:hAnsi="宋体" w:eastAsia="宋体" w:cs="宋体"/>
                <w:kern w:val="2"/>
                <w:sz w:val="21"/>
                <w:szCs w:val="21"/>
              </w:rPr>
            </w:pPr>
          </w:p>
        </w:tc>
      </w:tr>
      <w:tr w14:paraId="6184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70" w:type="dxa"/>
            <w:noWrap w:val="0"/>
            <w:vAlign w:val="center"/>
          </w:tcPr>
          <w:p w14:paraId="4C8107A8">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1235" w:type="dxa"/>
            <w:noWrap w:val="0"/>
            <w:vAlign w:val="center"/>
          </w:tcPr>
          <w:p w14:paraId="607935D0">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1339" w:type="dxa"/>
            <w:noWrap w:val="0"/>
            <w:vAlign w:val="center"/>
          </w:tcPr>
          <w:p w14:paraId="6CB5589F">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944" w:type="dxa"/>
            <w:noWrap w:val="0"/>
            <w:vAlign w:val="center"/>
          </w:tcPr>
          <w:p w14:paraId="3F53615E">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2238FA1D">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970" w:type="dxa"/>
            <w:noWrap w:val="0"/>
            <w:vAlign w:val="center"/>
          </w:tcPr>
          <w:p w14:paraId="04F72BD9">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1501" w:type="dxa"/>
            <w:noWrap w:val="0"/>
            <w:vAlign w:val="center"/>
          </w:tcPr>
          <w:p w14:paraId="560E6EB2">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c>
          <w:tcPr>
            <w:tcW w:w="1285" w:type="dxa"/>
            <w:noWrap w:val="0"/>
            <w:vAlign w:val="center"/>
          </w:tcPr>
          <w:p w14:paraId="60881CF3">
            <w:pPr>
              <w:kinsoku/>
              <w:wordWrap/>
              <w:bidi w:val="0"/>
              <w:adjustRightInd/>
              <w:spacing w:after="156" w:afterLines="0" w:line="240" w:lineRule="auto"/>
              <w:ind w:firstLine="0"/>
              <w:jc w:val="both"/>
              <w:textAlignment w:val="auto"/>
              <w:rPr>
                <w:rFonts w:hint="eastAsia" w:ascii="宋体" w:hAnsi="宋体" w:eastAsia="宋体" w:cs="宋体"/>
                <w:kern w:val="2"/>
                <w:sz w:val="21"/>
                <w:szCs w:val="21"/>
              </w:rPr>
            </w:pPr>
          </w:p>
        </w:tc>
      </w:tr>
    </w:tbl>
    <w:p w14:paraId="78B014C6">
      <w:pPr>
        <w:kinsoku/>
        <w:wordWrap/>
        <w:bidi w:val="0"/>
        <w:spacing w:line="240" w:lineRule="auto"/>
        <w:ind w:firstLine="881"/>
        <w:jc w:val="center"/>
        <w:rPr>
          <w:rFonts w:hint="eastAsia" w:ascii="宋体" w:hAnsi="宋体" w:eastAsia="宋体" w:cs="宋体"/>
          <w:b/>
          <w:color w:val="000000"/>
          <w:sz w:val="21"/>
          <w:szCs w:val="21"/>
        </w:rPr>
      </w:pPr>
    </w:p>
    <w:p w14:paraId="04420736">
      <w:pPr>
        <w:tabs>
          <w:tab w:val="left" w:pos="910"/>
        </w:tabs>
        <w:kinsoku/>
        <w:wordWrap/>
        <w:topLinePunct/>
        <w:bidi w:val="0"/>
        <w:spacing w:line="240" w:lineRule="auto"/>
        <w:ind w:firstLine="420"/>
        <w:rPr>
          <w:rFonts w:hint="eastAsia" w:ascii="宋体" w:hAnsi="宋体" w:eastAsia="宋体" w:cs="宋体"/>
          <w:color w:val="000000"/>
          <w:sz w:val="21"/>
          <w:szCs w:val="21"/>
        </w:rPr>
      </w:pPr>
    </w:p>
    <w:p w14:paraId="393EF8E8">
      <w:pPr>
        <w:kinsoku/>
        <w:wordWrap/>
        <w:topLinePunct/>
        <w:bidi w:val="0"/>
        <w:spacing w:line="240" w:lineRule="auto"/>
        <w:ind w:firstLine="420"/>
        <w:rPr>
          <w:rFonts w:hint="eastAsia" w:ascii="宋体" w:hAnsi="宋体" w:eastAsia="宋体" w:cs="宋体"/>
          <w:color w:val="000000"/>
          <w:sz w:val="21"/>
          <w:szCs w:val="21"/>
        </w:rPr>
      </w:pPr>
    </w:p>
    <w:p w14:paraId="59A6C6ED">
      <w:pPr>
        <w:pStyle w:val="7"/>
        <w:kinsoku/>
        <w:wordWrap/>
        <w:bidi w:val="0"/>
        <w:spacing w:line="240" w:lineRule="auto"/>
        <w:rPr>
          <w:rFonts w:hint="eastAsia" w:ascii="宋体" w:hAnsi="宋体" w:eastAsia="宋体" w:cs="宋体"/>
          <w:color w:val="000000"/>
          <w:sz w:val="21"/>
          <w:szCs w:val="21"/>
        </w:rPr>
      </w:pPr>
    </w:p>
    <w:p w14:paraId="64A63D96">
      <w:pPr>
        <w:pStyle w:val="7"/>
        <w:kinsoku/>
        <w:wordWrap/>
        <w:bidi w:val="0"/>
        <w:spacing w:line="240" w:lineRule="auto"/>
        <w:rPr>
          <w:rFonts w:hint="eastAsia" w:ascii="宋体" w:hAnsi="宋体" w:eastAsia="宋体" w:cs="宋体"/>
          <w:color w:val="000000"/>
          <w:sz w:val="21"/>
          <w:szCs w:val="21"/>
        </w:rPr>
      </w:pPr>
    </w:p>
    <w:p w14:paraId="173A23EB">
      <w:pPr>
        <w:pStyle w:val="7"/>
        <w:kinsoku/>
        <w:wordWrap/>
        <w:bidi w:val="0"/>
        <w:spacing w:line="240" w:lineRule="auto"/>
        <w:rPr>
          <w:rFonts w:hint="eastAsia" w:ascii="宋体" w:hAnsi="宋体" w:eastAsia="宋体" w:cs="宋体"/>
          <w:color w:val="000000"/>
          <w:sz w:val="21"/>
          <w:szCs w:val="21"/>
        </w:rPr>
      </w:pPr>
    </w:p>
    <w:p w14:paraId="1E15D7FC">
      <w:pPr>
        <w:pStyle w:val="7"/>
        <w:kinsoku/>
        <w:wordWrap/>
        <w:bidi w:val="0"/>
        <w:spacing w:line="240" w:lineRule="auto"/>
        <w:rPr>
          <w:rFonts w:hint="eastAsia" w:ascii="宋体" w:hAnsi="宋体" w:eastAsia="宋体" w:cs="宋体"/>
          <w:color w:val="000000"/>
          <w:sz w:val="21"/>
          <w:szCs w:val="21"/>
        </w:rPr>
      </w:pPr>
    </w:p>
    <w:p w14:paraId="216A7976">
      <w:pPr>
        <w:pStyle w:val="7"/>
        <w:kinsoku/>
        <w:wordWrap/>
        <w:bidi w:val="0"/>
        <w:spacing w:line="240" w:lineRule="auto"/>
        <w:rPr>
          <w:rFonts w:hint="eastAsia" w:ascii="宋体" w:hAnsi="宋体" w:eastAsia="宋体" w:cs="宋体"/>
          <w:color w:val="000000"/>
          <w:sz w:val="21"/>
          <w:szCs w:val="21"/>
        </w:rPr>
      </w:pPr>
    </w:p>
    <w:p w14:paraId="13CD0248">
      <w:pPr>
        <w:pStyle w:val="7"/>
        <w:kinsoku/>
        <w:wordWrap/>
        <w:bidi w:val="0"/>
        <w:spacing w:line="240" w:lineRule="auto"/>
        <w:rPr>
          <w:rFonts w:hint="eastAsia" w:ascii="宋体" w:hAnsi="宋体" w:eastAsia="宋体" w:cs="宋体"/>
          <w:color w:val="000000"/>
          <w:sz w:val="21"/>
          <w:szCs w:val="21"/>
        </w:rPr>
      </w:pPr>
    </w:p>
    <w:p w14:paraId="297921DE">
      <w:pPr>
        <w:pStyle w:val="7"/>
        <w:kinsoku/>
        <w:wordWrap/>
        <w:bidi w:val="0"/>
        <w:spacing w:line="240" w:lineRule="auto"/>
        <w:rPr>
          <w:rFonts w:hint="eastAsia" w:ascii="宋体" w:hAnsi="宋体" w:eastAsia="宋体" w:cs="宋体"/>
          <w:color w:val="000000"/>
          <w:sz w:val="21"/>
          <w:szCs w:val="21"/>
        </w:rPr>
      </w:pPr>
    </w:p>
    <w:p w14:paraId="271EA950">
      <w:pPr>
        <w:pStyle w:val="7"/>
        <w:kinsoku/>
        <w:wordWrap/>
        <w:bidi w:val="0"/>
        <w:spacing w:line="240" w:lineRule="auto"/>
        <w:rPr>
          <w:rFonts w:hint="eastAsia" w:ascii="宋体" w:hAnsi="宋体" w:eastAsia="宋体" w:cs="宋体"/>
          <w:color w:val="000000"/>
          <w:sz w:val="21"/>
          <w:szCs w:val="21"/>
        </w:rPr>
      </w:pPr>
    </w:p>
    <w:p w14:paraId="22403456">
      <w:pPr>
        <w:pStyle w:val="7"/>
        <w:kinsoku/>
        <w:wordWrap/>
        <w:bidi w:val="0"/>
        <w:spacing w:line="240" w:lineRule="auto"/>
        <w:rPr>
          <w:rFonts w:hint="eastAsia" w:ascii="宋体" w:hAnsi="宋体" w:eastAsia="宋体" w:cs="宋体"/>
          <w:color w:val="000000"/>
          <w:sz w:val="21"/>
          <w:szCs w:val="21"/>
        </w:rPr>
      </w:pPr>
    </w:p>
    <w:p w14:paraId="2B0DB476">
      <w:pPr>
        <w:pStyle w:val="7"/>
        <w:kinsoku/>
        <w:wordWrap/>
        <w:bidi w:val="0"/>
        <w:spacing w:line="240" w:lineRule="auto"/>
        <w:rPr>
          <w:rFonts w:hint="eastAsia" w:ascii="宋体" w:hAnsi="宋体" w:eastAsia="宋体" w:cs="宋体"/>
          <w:color w:val="000000"/>
          <w:sz w:val="21"/>
          <w:szCs w:val="21"/>
        </w:rPr>
      </w:pPr>
    </w:p>
    <w:p w14:paraId="5A429E07">
      <w:pPr>
        <w:pStyle w:val="7"/>
        <w:kinsoku/>
        <w:wordWrap/>
        <w:bidi w:val="0"/>
        <w:spacing w:line="240" w:lineRule="auto"/>
        <w:rPr>
          <w:rFonts w:hint="eastAsia" w:ascii="宋体" w:hAnsi="宋体" w:eastAsia="宋体" w:cs="宋体"/>
          <w:color w:val="000000"/>
          <w:sz w:val="21"/>
          <w:szCs w:val="21"/>
        </w:rPr>
      </w:pPr>
    </w:p>
    <w:p w14:paraId="1A1FFE21">
      <w:pPr>
        <w:pStyle w:val="7"/>
        <w:kinsoku/>
        <w:wordWrap/>
        <w:bidi w:val="0"/>
        <w:spacing w:line="240" w:lineRule="auto"/>
        <w:rPr>
          <w:rFonts w:hint="eastAsia" w:ascii="宋体" w:hAnsi="宋体" w:eastAsia="宋体" w:cs="宋体"/>
          <w:color w:val="000000"/>
          <w:sz w:val="21"/>
          <w:szCs w:val="21"/>
        </w:rPr>
      </w:pPr>
    </w:p>
    <w:p w14:paraId="14F6426A">
      <w:pPr>
        <w:pStyle w:val="7"/>
        <w:kinsoku/>
        <w:wordWrap/>
        <w:bidi w:val="0"/>
        <w:spacing w:line="240" w:lineRule="auto"/>
        <w:rPr>
          <w:rFonts w:hint="eastAsia" w:ascii="宋体" w:hAnsi="宋体" w:eastAsia="宋体" w:cs="宋体"/>
          <w:color w:val="000000"/>
          <w:sz w:val="21"/>
          <w:szCs w:val="21"/>
        </w:rPr>
      </w:pPr>
    </w:p>
    <w:p w14:paraId="5CED872E">
      <w:pPr>
        <w:pStyle w:val="7"/>
        <w:kinsoku/>
        <w:wordWrap/>
        <w:bidi w:val="0"/>
        <w:spacing w:line="240" w:lineRule="auto"/>
        <w:rPr>
          <w:rFonts w:hint="eastAsia" w:ascii="宋体" w:hAnsi="宋体" w:eastAsia="宋体" w:cs="宋体"/>
          <w:color w:val="000000"/>
          <w:sz w:val="21"/>
          <w:szCs w:val="21"/>
        </w:rPr>
      </w:pPr>
    </w:p>
    <w:p w14:paraId="18D9F767">
      <w:pPr>
        <w:kinsoku/>
        <w:wordWrap/>
        <w:bidi w:val="0"/>
        <w:spacing w:after="0" w:afterLines="0" w:line="240" w:lineRule="auto"/>
        <w:ind w:firstLine="0"/>
        <w:jc w:val="center"/>
        <w:rPr>
          <w:rFonts w:hint="eastAsia"/>
        </w:rPr>
      </w:pPr>
      <w:r>
        <w:rPr>
          <w:rFonts w:hint="eastAsia" w:ascii="宋体" w:hAnsi="宋体" w:eastAsia="宋体" w:cs="宋体"/>
          <w:b/>
          <w:sz w:val="32"/>
          <w:szCs w:val="32"/>
        </w:rPr>
        <w:t>继电保护装置、变电站计算机监控系统技术规范书</w:t>
      </w:r>
    </w:p>
    <w:p w14:paraId="308F651B">
      <w:pPr>
        <w:pStyle w:val="15"/>
        <w:tabs>
          <w:tab w:val="right" w:leader="dot" w:pos="8900"/>
          <w:tab w:val="clear" w:pos="9060"/>
        </w:tabs>
        <w:kinsoku/>
        <w:wordWrap/>
        <w:bidi w:val="0"/>
        <w:spacing w:line="240" w:lineRule="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TOC \o "1-3" \h \z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_Toc5211 </w:instrText>
      </w:r>
      <w:r>
        <w:rPr>
          <w:rFonts w:hint="eastAsia" w:ascii="宋体" w:hAnsi="宋体" w:eastAsia="宋体" w:cs="宋体"/>
        </w:rPr>
        <w:fldChar w:fldCharType="separate"/>
      </w:r>
      <w:r>
        <w:rPr>
          <w:rFonts w:hint="eastAsia" w:ascii="宋体" w:hAnsi="宋体" w:eastAsia="宋体" w:cs="宋体"/>
          <w:bCs/>
          <w:lang w:val="zh-CN"/>
        </w:rPr>
        <w:t>目录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_Toc5211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1BA43C03">
      <w:pPr>
        <w:pStyle w:val="15"/>
        <w:tabs>
          <w:tab w:val="right" w:leader="dot" w:pos="8900"/>
          <w:tab w:val="clear" w:pos="9060"/>
        </w:tabs>
        <w:kinsoku/>
        <w:wordWrap/>
        <w:bidi w:val="0"/>
        <w:spacing w:line="240" w:lineRule="auto"/>
        <w:rPr>
          <w:rFonts w:hint="eastAsia" w:ascii="宋体" w:hAnsi="宋体" w:eastAsia="宋体" w:cs="宋体"/>
        </w:rPr>
      </w:pPr>
      <w:r>
        <w:rPr>
          <w:rFonts w:hint="eastAsia" w:ascii="宋体" w:hAnsi="宋体" w:eastAsia="宋体" w:cs="宋体"/>
          <w:bCs w:val="0"/>
          <w:lang w:val="zh-CN"/>
        </w:rPr>
        <w:fldChar w:fldCharType="begin"/>
      </w:r>
      <w:r>
        <w:rPr>
          <w:rFonts w:hint="eastAsia" w:ascii="宋体" w:hAnsi="宋体" w:eastAsia="宋体" w:cs="宋体"/>
          <w:bCs w:val="0"/>
          <w:lang w:val="zh-CN"/>
        </w:rPr>
        <w:instrText xml:space="preserve"> HYPERLINK \l _Toc6128 </w:instrText>
      </w:r>
      <w:r>
        <w:rPr>
          <w:rFonts w:hint="eastAsia" w:ascii="宋体" w:hAnsi="宋体" w:eastAsia="宋体" w:cs="宋体"/>
          <w:bCs w:val="0"/>
          <w:lang w:val="zh-CN"/>
        </w:rPr>
        <w:fldChar w:fldCharType="separate"/>
      </w:r>
      <w:r>
        <w:rPr>
          <w:rFonts w:hint="eastAsia" w:ascii="宋体" w:hAnsi="宋体" w:eastAsia="宋体" w:cs="宋体"/>
          <w:szCs w:val="24"/>
        </w:rPr>
        <w:t>一、</w:t>
      </w:r>
      <w:r>
        <w:rPr>
          <w:rFonts w:hint="eastAsia" w:ascii="宋体" w:hAnsi="宋体" w:eastAsia="宋体" w:cs="宋体"/>
          <w:kern w:val="0"/>
          <w:szCs w:val="24"/>
        </w:rPr>
        <w:t>通用部分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_Toc6128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val="0"/>
          <w:lang w:val="zh-CN"/>
        </w:rPr>
        <w:fldChar w:fldCharType="end"/>
      </w:r>
    </w:p>
    <w:p w14:paraId="5E35DDB4">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_Toc17801 </w:instrText>
      </w:r>
      <w:r>
        <w:rPr>
          <w:rFonts w:hint="eastAsia" w:ascii="宋体" w:hAnsi="宋体" w:eastAsia="宋体" w:cs="宋体"/>
          <w:bCs/>
          <w:lang w:val="zh-CN"/>
        </w:rPr>
        <w:fldChar w:fldCharType="separate"/>
      </w:r>
      <w:r>
        <w:rPr>
          <w:rFonts w:hint="eastAsia" w:ascii="宋体" w:hAnsi="宋体" w:eastAsia="宋体" w:cs="宋体"/>
          <w:szCs w:val="24"/>
        </w:rPr>
        <w:t>1    总则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_Toc17801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lang w:val="zh-CN"/>
        </w:rPr>
        <w:fldChar w:fldCharType="end"/>
      </w:r>
    </w:p>
    <w:p w14:paraId="07E14B81">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_Toc2211 </w:instrText>
      </w:r>
      <w:r>
        <w:rPr>
          <w:rFonts w:hint="eastAsia" w:ascii="宋体" w:hAnsi="宋体" w:eastAsia="宋体" w:cs="宋体"/>
          <w:bCs/>
          <w:lang w:val="zh-CN"/>
        </w:rPr>
        <w:fldChar w:fldCharType="separate"/>
      </w:r>
      <w:r>
        <w:rPr>
          <w:rFonts w:hint="eastAsia" w:ascii="宋体" w:hAnsi="宋体" w:eastAsia="宋体" w:cs="宋体"/>
          <w:szCs w:val="24"/>
        </w:rPr>
        <w:t>1.1 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_Toc2211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lang w:val="zh-CN"/>
        </w:rPr>
        <w:fldChar w:fldCharType="end"/>
      </w:r>
    </w:p>
    <w:p w14:paraId="3942B364">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_Toc15572 </w:instrText>
      </w:r>
      <w:r>
        <w:rPr>
          <w:rFonts w:hint="eastAsia" w:ascii="宋体" w:hAnsi="宋体" w:eastAsia="宋体" w:cs="宋体"/>
          <w:bCs/>
          <w:lang w:val="zh-CN"/>
        </w:rPr>
        <w:fldChar w:fldCharType="separate"/>
      </w:r>
      <w:r>
        <w:rPr>
          <w:rFonts w:hint="eastAsia" w:ascii="宋体" w:hAnsi="宋体" w:eastAsia="宋体" w:cs="宋体"/>
          <w:szCs w:val="24"/>
        </w:rPr>
        <w:t>1.2 投标商应提供的资格文件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_Toc15572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lang w:val="zh-CN"/>
        </w:rPr>
        <w:fldChar w:fldCharType="end"/>
      </w:r>
    </w:p>
    <w:p w14:paraId="74A0394A">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_Toc17467 </w:instrText>
      </w:r>
      <w:r>
        <w:rPr>
          <w:rFonts w:hint="eastAsia" w:ascii="宋体" w:hAnsi="宋体" w:eastAsia="宋体" w:cs="宋体"/>
          <w:bCs/>
          <w:lang w:val="zh-CN"/>
        </w:rPr>
        <w:fldChar w:fldCharType="separate"/>
      </w:r>
      <w:r>
        <w:rPr>
          <w:rFonts w:hint="eastAsia" w:ascii="宋体" w:hAnsi="宋体" w:eastAsia="宋体" w:cs="宋体"/>
          <w:snapToGrid w:val="0"/>
          <w:szCs w:val="24"/>
        </w:rPr>
        <w:t>1.3 工作范围和进度要求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_Toc17467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lang w:val="zh-CN"/>
        </w:rPr>
        <w:fldChar w:fldCharType="end"/>
      </w:r>
    </w:p>
    <w:p w14:paraId="30B90EB2">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_Toc11459 </w:instrText>
      </w:r>
      <w:r>
        <w:rPr>
          <w:rFonts w:hint="eastAsia" w:ascii="宋体" w:hAnsi="宋体" w:eastAsia="宋体" w:cs="宋体"/>
          <w:bCs/>
          <w:lang w:val="zh-CN"/>
        </w:rPr>
        <w:fldChar w:fldCharType="separate"/>
      </w:r>
      <w:r>
        <w:rPr>
          <w:rFonts w:hint="eastAsia" w:ascii="宋体" w:hAnsi="宋体" w:eastAsia="宋体" w:cs="宋体"/>
          <w:szCs w:val="24"/>
        </w:rPr>
        <w:t>1.4 技术资料和交付进度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lang w:val="zh-CN"/>
        </w:rPr>
        <w:fldChar w:fldCharType="end"/>
      </w:r>
    </w:p>
    <w:p w14:paraId="02F0AA97">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_Toc30430 </w:instrText>
      </w:r>
      <w:r>
        <w:rPr>
          <w:rFonts w:hint="eastAsia" w:ascii="宋体" w:hAnsi="宋体" w:eastAsia="宋体" w:cs="宋体"/>
          <w:bCs/>
          <w:lang w:val="zh-CN"/>
        </w:rPr>
        <w:fldChar w:fldCharType="separate"/>
      </w:r>
      <w:r>
        <w:rPr>
          <w:rFonts w:hint="eastAsia" w:ascii="宋体" w:hAnsi="宋体" w:eastAsia="宋体" w:cs="宋体"/>
          <w:szCs w:val="24"/>
        </w:rPr>
        <w:t>1.5 标准和规范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_Toc30430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lang w:val="zh-CN"/>
        </w:rPr>
        <w:fldChar w:fldCharType="end"/>
      </w:r>
    </w:p>
    <w:p w14:paraId="49F97F70">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_Toc19879 </w:instrText>
      </w:r>
      <w:r>
        <w:rPr>
          <w:rFonts w:hint="eastAsia" w:ascii="宋体" w:hAnsi="宋体" w:eastAsia="宋体" w:cs="宋体"/>
          <w:bCs/>
          <w:lang w:val="zh-CN"/>
        </w:rPr>
        <w:fldChar w:fldCharType="separate"/>
      </w:r>
      <w:r>
        <w:rPr>
          <w:rFonts w:hint="eastAsia" w:ascii="宋体" w:hAnsi="宋体" w:eastAsia="宋体" w:cs="宋体"/>
          <w:szCs w:val="24"/>
        </w:rPr>
        <w:t>1.6 投标时必须提供的技术数据和信息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_Toc19879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lang w:val="zh-CN"/>
        </w:rPr>
        <w:fldChar w:fldCharType="end"/>
      </w:r>
    </w:p>
    <w:p w14:paraId="08ACADDC">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_Toc10610 </w:instrText>
      </w:r>
      <w:r>
        <w:rPr>
          <w:rFonts w:hint="eastAsia" w:ascii="宋体" w:hAnsi="宋体" w:eastAsia="宋体" w:cs="宋体"/>
          <w:bCs/>
          <w:lang w:val="zh-CN"/>
        </w:rPr>
        <w:fldChar w:fldCharType="separate"/>
      </w:r>
      <w:r>
        <w:rPr>
          <w:rFonts w:hint="eastAsia" w:ascii="宋体" w:hAnsi="宋体" w:eastAsia="宋体" w:cs="宋体"/>
          <w:szCs w:val="24"/>
        </w:rPr>
        <w:t>1.7 备品备件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_Toc10610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lang w:val="zh-CN"/>
        </w:rPr>
        <w:fldChar w:fldCharType="end"/>
      </w:r>
    </w:p>
    <w:p w14:paraId="20101D69">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_Toc14162 </w:instrText>
      </w:r>
      <w:r>
        <w:rPr>
          <w:rFonts w:hint="eastAsia" w:ascii="宋体" w:hAnsi="宋体" w:eastAsia="宋体" w:cs="宋体"/>
          <w:bCs/>
          <w:lang w:val="zh-CN"/>
        </w:rPr>
        <w:fldChar w:fldCharType="separate"/>
      </w:r>
      <w:r>
        <w:rPr>
          <w:rFonts w:hint="eastAsia" w:ascii="宋体" w:hAnsi="宋体" w:eastAsia="宋体" w:cs="宋体"/>
          <w:szCs w:val="24"/>
        </w:rPr>
        <w:t>1.8 专用工具和仪器仪表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_Toc14162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lang w:val="zh-CN"/>
        </w:rPr>
        <w:fldChar w:fldCharType="end"/>
      </w:r>
    </w:p>
    <w:p w14:paraId="4E942D31">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_Toc9434 </w:instrText>
      </w:r>
      <w:r>
        <w:rPr>
          <w:rFonts w:hint="eastAsia" w:ascii="宋体" w:hAnsi="宋体" w:eastAsia="宋体" w:cs="宋体"/>
          <w:bCs/>
          <w:lang w:val="zh-CN"/>
        </w:rPr>
        <w:fldChar w:fldCharType="separate"/>
      </w:r>
      <w:r>
        <w:rPr>
          <w:rFonts w:hint="eastAsia" w:ascii="宋体" w:hAnsi="宋体" w:eastAsia="宋体" w:cs="宋体"/>
          <w:szCs w:val="24"/>
        </w:rPr>
        <w:t>1.9 安装、调试、试运行和验收要求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_Toc9434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lang w:val="zh-CN"/>
        </w:rPr>
        <w:fldChar w:fldCharType="end"/>
      </w:r>
    </w:p>
    <w:p w14:paraId="081F3642">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_Toc26101 </w:instrText>
      </w:r>
      <w:r>
        <w:rPr>
          <w:rFonts w:hint="eastAsia" w:ascii="宋体" w:hAnsi="宋体" w:eastAsia="宋体" w:cs="宋体"/>
          <w:bCs/>
          <w:lang w:val="zh-CN"/>
        </w:rPr>
        <w:fldChar w:fldCharType="separate"/>
      </w:r>
      <w:r>
        <w:rPr>
          <w:rFonts w:hint="eastAsia" w:ascii="宋体" w:hAnsi="宋体" w:eastAsia="宋体" w:cs="宋体"/>
          <w:szCs w:val="24"/>
        </w:rPr>
        <w:t>1.10 清洁，油漆，包装，装卸，运输与储存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_Toc26101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lang w:val="zh-CN"/>
        </w:rPr>
        <w:fldChar w:fldCharType="end"/>
      </w:r>
    </w:p>
    <w:p w14:paraId="11154828">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_Toc22527 </w:instrText>
      </w:r>
      <w:r>
        <w:rPr>
          <w:rFonts w:hint="eastAsia" w:ascii="宋体" w:hAnsi="宋体" w:eastAsia="宋体" w:cs="宋体"/>
          <w:bCs/>
          <w:lang w:val="zh-CN"/>
        </w:rPr>
        <w:fldChar w:fldCharType="separate"/>
      </w:r>
      <w:r>
        <w:rPr>
          <w:rFonts w:hint="eastAsia" w:ascii="宋体" w:hAnsi="宋体" w:eastAsia="宋体" w:cs="宋体"/>
          <w:szCs w:val="24"/>
        </w:rPr>
        <w:t>2、通用技术规范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_Toc22527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lang w:val="zh-CN"/>
        </w:rPr>
        <w:fldChar w:fldCharType="end"/>
      </w:r>
    </w:p>
    <w:p w14:paraId="27A49695">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_Toc10882 </w:instrText>
      </w:r>
      <w:r>
        <w:rPr>
          <w:rFonts w:hint="eastAsia" w:ascii="宋体" w:hAnsi="宋体" w:eastAsia="宋体" w:cs="宋体"/>
          <w:bCs/>
          <w:lang w:val="zh-CN"/>
        </w:rPr>
        <w:fldChar w:fldCharType="separate"/>
      </w:r>
      <w:r>
        <w:rPr>
          <w:rFonts w:hint="eastAsia" w:ascii="宋体" w:hAnsi="宋体" w:eastAsia="宋体" w:cs="宋体"/>
          <w:szCs w:val="24"/>
        </w:rPr>
        <w:t>3、技术服务、设计联络、工厂检验和监造与试验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_Toc10882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lang w:val="zh-CN"/>
        </w:rPr>
        <w:fldChar w:fldCharType="end"/>
      </w:r>
    </w:p>
    <w:p w14:paraId="2B973F94">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_Toc7942 </w:instrText>
      </w:r>
      <w:r>
        <w:rPr>
          <w:rFonts w:hint="eastAsia" w:ascii="宋体" w:hAnsi="宋体" w:eastAsia="宋体" w:cs="宋体"/>
          <w:bCs/>
          <w:lang w:val="zh-CN"/>
        </w:rPr>
        <w:fldChar w:fldCharType="separate"/>
      </w:r>
      <w:r>
        <w:rPr>
          <w:rFonts w:hint="eastAsia" w:ascii="宋体" w:hAnsi="宋体" w:eastAsia="宋体" w:cs="宋体"/>
          <w:szCs w:val="24"/>
        </w:rPr>
        <w:t>3.1 技术服务和设计联络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_Toc7942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lang w:val="zh-CN"/>
        </w:rPr>
        <w:fldChar w:fldCharType="end"/>
      </w:r>
    </w:p>
    <w:p w14:paraId="06ED10D4">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_Toc2944 </w:instrText>
      </w:r>
      <w:r>
        <w:rPr>
          <w:rFonts w:hint="eastAsia" w:ascii="宋体" w:hAnsi="宋体" w:eastAsia="宋体" w:cs="宋体"/>
          <w:bCs/>
          <w:lang w:val="zh-CN"/>
        </w:rPr>
        <w:fldChar w:fldCharType="separate"/>
      </w:r>
      <w:r>
        <w:rPr>
          <w:rFonts w:hint="eastAsia" w:ascii="宋体" w:hAnsi="宋体" w:eastAsia="宋体" w:cs="宋体"/>
        </w:rPr>
        <w:t>3.2监造(检查)和性能验收试验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_Toc2944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bCs/>
          <w:lang w:val="zh-CN"/>
        </w:rPr>
        <w:fldChar w:fldCharType="end"/>
      </w:r>
    </w:p>
    <w:p w14:paraId="37955B49">
      <w:pPr>
        <w:pStyle w:val="15"/>
        <w:tabs>
          <w:tab w:val="right" w:leader="dot" w:pos="8900"/>
          <w:tab w:val="clear" w:pos="9060"/>
        </w:tabs>
        <w:kinsoku/>
        <w:wordWrap/>
        <w:bidi w:val="0"/>
        <w:spacing w:line="240" w:lineRule="auto"/>
        <w:rPr>
          <w:rFonts w:hint="eastAsia" w:ascii="宋体" w:hAnsi="宋体" w:eastAsia="宋体" w:cs="宋体"/>
        </w:rPr>
      </w:pPr>
      <w:r>
        <w:rPr>
          <w:rFonts w:hint="eastAsia" w:ascii="宋体" w:hAnsi="宋体" w:eastAsia="宋体" w:cs="宋体"/>
          <w:bCs w:val="0"/>
          <w:lang w:val="zh-CN"/>
        </w:rPr>
        <w:fldChar w:fldCharType="begin"/>
      </w:r>
      <w:r>
        <w:rPr>
          <w:rFonts w:hint="eastAsia" w:ascii="宋体" w:hAnsi="宋体" w:eastAsia="宋体" w:cs="宋体"/>
          <w:bCs w:val="0"/>
          <w:lang w:val="zh-CN"/>
        </w:rPr>
        <w:instrText xml:space="preserve"> HYPERLINK \l _Toc32110 </w:instrText>
      </w:r>
      <w:r>
        <w:rPr>
          <w:rFonts w:hint="eastAsia" w:ascii="宋体" w:hAnsi="宋体" w:eastAsia="宋体" w:cs="宋体"/>
          <w:bCs w:val="0"/>
          <w:lang w:val="zh-CN"/>
        </w:rPr>
        <w:fldChar w:fldCharType="separate"/>
      </w:r>
      <w:r>
        <w:rPr>
          <w:rFonts w:hint="eastAsia" w:ascii="宋体" w:hAnsi="宋体" w:eastAsia="宋体" w:cs="宋体"/>
        </w:rPr>
        <w:t>二、专用部分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_Toc32110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val="0"/>
          <w:lang w:val="zh-CN"/>
        </w:rPr>
        <w:fldChar w:fldCharType="end"/>
      </w:r>
    </w:p>
    <w:p w14:paraId="105E682F">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_Toc319 </w:instrText>
      </w:r>
      <w:r>
        <w:rPr>
          <w:rFonts w:hint="eastAsia" w:ascii="宋体" w:hAnsi="宋体" w:eastAsia="宋体" w:cs="宋体"/>
          <w:bCs/>
          <w:lang w:val="zh-CN"/>
        </w:rPr>
        <w:fldChar w:fldCharType="separate"/>
      </w:r>
      <w:r>
        <w:rPr>
          <w:rFonts w:hint="eastAsia" w:ascii="宋体" w:hAnsi="宋体" w:eastAsia="宋体" w:cs="宋体"/>
        </w:rPr>
        <w:t>1、工程概况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_Toc319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lang w:val="zh-CN"/>
        </w:rPr>
        <w:fldChar w:fldCharType="end"/>
      </w:r>
    </w:p>
    <w:p w14:paraId="0674BA1A">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_Toc10731 </w:instrText>
      </w:r>
      <w:r>
        <w:rPr>
          <w:rFonts w:hint="eastAsia" w:ascii="宋体" w:hAnsi="宋体" w:eastAsia="宋体" w:cs="宋体"/>
          <w:bCs/>
          <w:lang w:val="zh-CN"/>
        </w:rPr>
        <w:fldChar w:fldCharType="separate"/>
      </w:r>
      <w:r>
        <w:rPr>
          <w:rFonts w:hint="eastAsia" w:ascii="宋体" w:hAnsi="宋体" w:eastAsia="宋体" w:cs="宋体"/>
        </w:rPr>
        <w:t>2、 技术规范要求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_Toc10731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lang w:val="zh-CN"/>
        </w:rPr>
        <w:fldChar w:fldCharType="end"/>
      </w:r>
    </w:p>
    <w:p w14:paraId="5A78EC25">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_Toc4286 </w:instrText>
      </w:r>
      <w:r>
        <w:rPr>
          <w:rFonts w:hint="eastAsia" w:ascii="宋体" w:hAnsi="宋体" w:eastAsia="宋体" w:cs="宋体"/>
          <w:bCs/>
          <w:lang w:val="zh-CN"/>
        </w:rPr>
        <w:fldChar w:fldCharType="separate"/>
      </w:r>
      <w:r>
        <w:rPr>
          <w:rFonts w:hint="eastAsia" w:ascii="宋体" w:hAnsi="宋体" w:eastAsia="宋体" w:cs="宋体"/>
        </w:rPr>
        <w:t>2.1　使用环境条件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_Toc4286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lang w:val="zh-CN"/>
        </w:rPr>
        <w:fldChar w:fldCharType="end"/>
      </w:r>
    </w:p>
    <w:p w14:paraId="0A6A3144">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_Toc560 </w:instrText>
      </w:r>
      <w:r>
        <w:rPr>
          <w:rFonts w:hint="eastAsia" w:ascii="宋体" w:hAnsi="宋体" w:eastAsia="宋体" w:cs="宋体"/>
          <w:bCs/>
          <w:lang w:val="zh-CN"/>
        </w:rPr>
        <w:fldChar w:fldCharType="separate"/>
      </w:r>
      <w:r>
        <w:rPr>
          <w:rFonts w:hint="eastAsia" w:ascii="宋体" w:hAnsi="宋体" w:eastAsia="宋体" w:cs="宋体"/>
        </w:rPr>
        <w:t>2.2　保护装置额定参数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_Toc560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bCs/>
          <w:lang w:val="zh-CN"/>
        </w:rPr>
        <w:fldChar w:fldCharType="end"/>
      </w:r>
    </w:p>
    <w:p w14:paraId="67521B08">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_Toc8909 </w:instrText>
      </w:r>
      <w:r>
        <w:rPr>
          <w:rFonts w:hint="eastAsia" w:ascii="宋体" w:hAnsi="宋体" w:eastAsia="宋体" w:cs="宋体"/>
          <w:bCs/>
          <w:lang w:val="zh-CN"/>
        </w:rPr>
        <w:fldChar w:fldCharType="separate"/>
      </w:r>
      <w:r>
        <w:rPr>
          <w:rFonts w:hint="eastAsia" w:ascii="宋体" w:hAnsi="宋体" w:eastAsia="宋体" w:cs="宋体"/>
        </w:rPr>
        <w:t>2.3　装置功率消耗</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_Toc8909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bCs/>
          <w:lang w:val="zh-CN"/>
        </w:rPr>
        <w:fldChar w:fldCharType="end"/>
      </w:r>
    </w:p>
    <w:p w14:paraId="2080FF55">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_Toc28175 </w:instrText>
      </w:r>
      <w:r>
        <w:rPr>
          <w:rFonts w:hint="eastAsia" w:ascii="宋体" w:hAnsi="宋体" w:eastAsia="宋体" w:cs="宋体"/>
          <w:bCs/>
          <w:lang w:val="zh-CN"/>
        </w:rPr>
        <w:fldChar w:fldCharType="separate"/>
      </w:r>
      <w:r>
        <w:rPr>
          <w:rFonts w:hint="eastAsia" w:ascii="宋体" w:hAnsi="宋体" w:eastAsia="宋体" w:cs="宋体"/>
        </w:rPr>
        <w:t>2.4　</w:t>
      </w:r>
      <w:r>
        <w:rPr>
          <w:rFonts w:hint="eastAsia" w:ascii="宋体" w:hAnsi="宋体" w:eastAsia="宋体" w:cs="宋体"/>
          <w:lang w:val="en-US" w:eastAsia="zh-CN"/>
        </w:rPr>
        <w:t>11</w:t>
      </w:r>
      <w:r>
        <w:rPr>
          <w:rFonts w:hint="eastAsia" w:ascii="宋体" w:hAnsi="宋体" w:eastAsia="宋体" w:cs="宋体"/>
        </w:rPr>
        <w:t>0kV系统继电保护总的技术要求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_Toc28175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bCs/>
          <w:lang w:val="zh-CN"/>
        </w:rPr>
        <w:fldChar w:fldCharType="end"/>
      </w:r>
    </w:p>
    <w:p w14:paraId="56AA4136">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_Toc8492 </w:instrText>
      </w:r>
      <w:r>
        <w:rPr>
          <w:rFonts w:hint="eastAsia" w:ascii="宋体" w:hAnsi="宋体" w:eastAsia="宋体" w:cs="宋体"/>
          <w:bCs/>
          <w:lang w:val="zh-CN"/>
        </w:rPr>
        <w:fldChar w:fldCharType="separate"/>
      </w: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 xml:space="preserve"> 继电保护运行及故障信息管理子站的技术要求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_Toc8492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bCs/>
          <w:lang w:val="zh-CN"/>
        </w:rPr>
        <w:fldChar w:fldCharType="end"/>
      </w:r>
    </w:p>
    <w:p w14:paraId="62B2072E">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_Toc13464 </w:instrText>
      </w:r>
      <w:r>
        <w:rPr>
          <w:rFonts w:hint="eastAsia" w:ascii="宋体" w:hAnsi="宋体" w:eastAsia="宋体" w:cs="宋体"/>
          <w:bCs/>
          <w:lang w:val="zh-CN"/>
        </w:rPr>
        <w:fldChar w:fldCharType="separate"/>
      </w: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　故障录波装置具体的技术要求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_Toc13464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lang w:val="zh-CN"/>
        </w:rPr>
        <w:fldChar w:fldCharType="end"/>
      </w:r>
    </w:p>
    <w:p w14:paraId="0FCACDCA">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_Toc29113 </w:instrText>
      </w:r>
      <w:r>
        <w:rPr>
          <w:rFonts w:hint="eastAsia" w:ascii="宋体" w:hAnsi="宋体" w:eastAsia="宋体" w:cs="宋体"/>
          <w:bCs/>
          <w:lang w:val="zh-CN"/>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　线路光纤差动保护装置具体要求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_Toc29113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bCs/>
          <w:lang w:val="zh-CN"/>
        </w:rPr>
        <w:fldChar w:fldCharType="end"/>
      </w:r>
    </w:p>
    <w:p w14:paraId="13E44D86">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_Toc6937 </w:instrText>
      </w:r>
      <w:r>
        <w:rPr>
          <w:rFonts w:hint="eastAsia" w:ascii="宋体" w:hAnsi="宋体" w:eastAsia="宋体" w:cs="宋体"/>
          <w:bCs/>
          <w:lang w:val="zh-CN"/>
        </w:rPr>
        <w:fldChar w:fldCharType="separate"/>
      </w:r>
      <w:r>
        <w:rPr>
          <w:rFonts w:hint="eastAsia" w:ascii="宋体" w:hAnsi="宋体" w:eastAsia="宋体" w:cs="宋体"/>
          <w:bCs/>
          <w:szCs w:val="24"/>
        </w:rPr>
        <w:t>2.</w:t>
      </w:r>
      <w:r>
        <w:rPr>
          <w:rFonts w:hint="eastAsia" w:ascii="宋体" w:hAnsi="宋体" w:eastAsia="宋体" w:cs="宋体"/>
          <w:bCs/>
          <w:szCs w:val="24"/>
          <w:lang w:val="en-US" w:eastAsia="zh-CN"/>
        </w:rPr>
        <w:t>8</w:t>
      </w:r>
      <w:r>
        <w:rPr>
          <w:rFonts w:hint="eastAsia" w:ascii="宋体" w:hAnsi="宋体" w:eastAsia="宋体" w:cs="宋体"/>
          <w:bCs/>
          <w:szCs w:val="24"/>
        </w:rPr>
        <w:t xml:space="preserve"> 主变保护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_Toc6937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lang w:val="zh-CN"/>
        </w:rPr>
        <w:fldChar w:fldCharType="end"/>
      </w:r>
    </w:p>
    <w:p w14:paraId="5D47494F">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_Toc26597 </w:instrText>
      </w:r>
      <w:r>
        <w:rPr>
          <w:rFonts w:hint="eastAsia" w:ascii="宋体" w:hAnsi="宋体" w:eastAsia="宋体" w:cs="宋体"/>
          <w:bCs/>
          <w:lang w:val="zh-CN"/>
        </w:rPr>
        <w:fldChar w:fldCharType="separate"/>
      </w:r>
      <w:r>
        <w:rPr>
          <w:rFonts w:hint="eastAsia" w:ascii="宋体" w:hAnsi="宋体" w:eastAsia="宋体" w:cs="宋体"/>
          <w:szCs w:val="24"/>
        </w:rPr>
        <w:t>2.</w:t>
      </w:r>
      <w:r>
        <w:rPr>
          <w:rFonts w:hint="eastAsia" w:ascii="宋体" w:hAnsi="宋体" w:eastAsia="宋体" w:cs="宋体"/>
          <w:szCs w:val="24"/>
          <w:lang w:val="en-US" w:eastAsia="zh-CN"/>
        </w:rPr>
        <w:t>9</w:t>
      </w:r>
      <w:r>
        <w:rPr>
          <w:rFonts w:hint="eastAsia" w:ascii="宋体" w:hAnsi="宋体" w:eastAsia="宋体" w:cs="宋体"/>
          <w:szCs w:val="24"/>
        </w:rPr>
        <w:t>　柜结构的技术要求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_Toc26597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bCs/>
          <w:lang w:val="zh-CN"/>
        </w:rPr>
        <w:fldChar w:fldCharType="end"/>
      </w:r>
    </w:p>
    <w:p w14:paraId="27A8FDC4">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_Toc9514 </w:instrText>
      </w:r>
      <w:r>
        <w:rPr>
          <w:rFonts w:hint="eastAsia" w:ascii="宋体" w:hAnsi="宋体" w:eastAsia="宋体" w:cs="宋体"/>
          <w:bCs/>
          <w:lang w:val="zh-CN"/>
        </w:rPr>
        <w:fldChar w:fldCharType="separate"/>
      </w:r>
      <w:r>
        <w:rPr>
          <w:rFonts w:hint="eastAsia" w:ascii="宋体" w:hAnsi="宋体" w:eastAsia="宋体" w:cs="宋体"/>
          <w:szCs w:val="24"/>
        </w:rPr>
        <w:t>3、 质量保证</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_Toc9514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bCs/>
          <w:lang w:val="zh-CN"/>
        </w:rPr>
        <w:fldChar w:fldCharType="end"/>
      </w:r>
    </w:p>
    <w:p w14:paraId="77383501">
      <w:pPr>
        <w:pStyle w:val="16"/>
        <w:tabs>
          <w:tab w:val="right" w:leader="dot" w:pos="8900"/>
          <w:tab w:val="clear" w:pos="960"/>
          <w:tab w:val="clear" w:pos="906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_Toc18191 </w:instrText>
      </w:r>
      <w:r>
        <w:rPr>
          <w:rFonts w:hint="eastAsia" w:ascii="宋体" w:hAnsi="宋体" w:eastAsia="宋体" w:cs="宋体"/>
          <w:bCs/>
          <w:lang w:val="zh-CN"/>
        </w:rPr>
        <w:fldChar w:fldCharType="separate"/>
      </w:r>
      <w:r>
        <w:rPr>
          <w:rFonts w:hint="eastAsia" w:ascii="宋体" w:hAnsi="宋体" w:eastAsia="宋体" w:cs="宋体"/>
          <w:szCs w:val="24"/>
        </w:rPr>
        <w:t>4、 供货范围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_Toc18191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bCs/>
          <w:lang w:val="zh-CN"/>
        </w:rPr>
        <w:fldChar w:fldCharType="end"/>
      </w:r>
    </w:p>
    <w:p w14:paraId="1072E169">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_Toc17973 </w:instrText>
      </w:r>
      <w:r>
        <w:rPr>
          <w:rFonts w:hint="eastAsia" w:ascii="宋体" w:hAnsi="宋体" w:eastAsia="宋体" w:cs="宋体"/>
          <w:bCs/>
          <w:lang w:val="zh-CN"/>
        </w:rPr>
        <w:fldChar w:fldCharType="separate"/>
      </w:r>
      <w:r>
        <w:rPr>
          <w:rFonts w:hint="eastAsia" w:ascii="宋体" w:hAnsi="宋体" w:eastAsia="宋体" w:cs="宋体"/>
          <w:szCs w:val="24"/>
        </w:rPr>
        <w:t>4.1 一般要求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_Toc17973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bCs/>
          <w:lang w:val="zh-CN"/>
        </w:rPr>
        <w:fldChar w:fldCharType="end"/>
      </w:r>
    </w:p>
    <w:p w14:paraId="27A7C4BD">
      <w:pPr>
        <w:pStyle w:val="9"/>
        <w:tabs>
          <w:tab w:val="right" w:leader="dot" w:pos="8900"/>
        </w:tabs>
        <w:kinsoku/>
        <w:wordWrap/>
        <w:bidi w:val="0"/>
        <w:spacing w:line="240" w:lineRule="auto"/>
        <w:rPr>
          <w:rFonts w:hint="eastAsia" w:ascii="宋体" w:hAnsi="宋体" w:eastAsia="宋体" w:cs="宋体"/>
        </w:rPr>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_Toc1139 </w:instrText>
      </w:r>
      <w:r>
        <w:rPr>
          <w:rFonts w:hint="eastAsia" w:ascii="宋体" w:hAnsi="宋体" w:eastAsia="宋体" w:cs="宋体"/>
          <w:bCs/>
          <w:lang w:val="zh-CN"/>
        </w:rPr>
        <w:fldChar w:fldCharType="separate"/>
      </w:r>
      <w:r>
        <w:rPr>
          <w:rFonts w:hint="eastAsia" w:ascii="宋体" w:hAnsi="宋体" w:eastAsia="宋体" w:cs="宋体"/>
          <w:szCs w:val="24"/>
        </w:rPr>
        <w:t>4.2　项目需求部分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_Toc1139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bCs/>
          <w:lang w:val="zh-CN"/>
        </w:rPr>
        <w:fldChar w:fldCharType="end"/>
      </w:r>
    </w:p>
    <w:p w14:paraId="073A2C42">
      <w:pPr>
        <w:kinsoku/>
        <w:wordWrap/>
        <w:bidi w:val="0"/>
        <w:spacing w:after="0" w:afterLines="0" w:line="240" w:lineRule="auto"/>
        <w:ind w:firstLine="0"/>
        <w:jc w:val="center"/>
        <w:rPr>
          <w:rFonts w:hint="eastAsia" w:ascii="宋体" w:hAnsi="宋体" w:eastAsia="宋体" w:cs="宋体"/>
          <w:bCs/>
          <w:lang w:val="zh-CN"/>
        </w:rPr>
      </w:pPr>
      <w:r>
        <w:rPr>
          <w:rFonts w:hint="eastAsia" w:ascii="宋体" w:hAnsi="宋体" w:eastAsia="宋体" w:cs="宋体"/>
          <w:bCs/>
          <w:lang w:val="zh-CN"/>
        </w:rPr>
        <w:fldChar w:fldCharType="end"/>
      </w:r>
      <w:bookmarkStart w:id="194" w:name="_Toc6128"/>
      <w:bookmarkStart w:id="195" w:name="_Toc29854"/>
    </w:p>
    <w:p w14:paraId="5A20A0E8">
      <w:pPr>
        <w:kinsoku/>
        <w:wordWrap/>
        <w:bidi w:val="0"/>
        <w:spacing w:after="0" w:afterLines="0" w:line="240" w:lineRule="auto"/>
        <w:ind w:firstLine="0"/>
        <w:jc w:val="center"/>
        <w:rPr>
          <w:rFonts w:hint="eastAsia" w:ascii="宋体" w:hAnsi="宋体" w:eastAsia="宋体" w:cs="宋体"/>
          <w:sz w:val="24"/>
          <w:szCs w:val="24"/>
        </w:rPr>
      </w:pPr>
      <w:r>
        <w:rPr>
          <w:rFonts w:hint="eastAsia" w:ascii="宋体" w:hAnsi="宋体" w:eastAsia="宋体" w:cs="宋体"/>
          <w:sz w:val="24"/>
          <w:szCs w:val="24"/>
        </w:rPr>
        <w:t>一、</w:t>
      </w:r>
      <w:r>
        <w:rPr>
          <w:rFonts w:hint="eastAsia" w:ascii="宋体" w:hAnsi="宋体" w:eastAsia="宋体" w:cs="宋体"/>
          <w:kern w:val="0"/>
          <w:sz w:val="24"/>
          <w:szCs w:val="24"/>
        </w:rPr>
        <w:t>通用部分</w:t>
      </w:r>
      <w:bookmarkEnd w:id="194"/>
      <w:bookmarkEnd w:id="195"/>
    </w:p>
    <w:p w14:paraId="356A8637">
      <w:pPr>
        <w:kinsoku/>
        <w:wordWrap/>
        <w:bidi w:val="0"/>
        <w:spacing w:line="240" w:lineRule="auto"/>
        <w:rPr>
          <w:rFonts w:hint="eastAsia" w:ascii="宋体" w:hAnsi="宋体" w:eastAsia="宋体" w:cs="宋体"/>
        </w:rPr>
      </w:pPr>
      <w:bookmarkStart w:id="196" w:name="_Toc8884"/>
      <w:bookmarkStart w:id="197" w:name="_Toc17801"/>
      <w:bookmarkStart w:id="198" w:name="_Toc256408481"/>
      <w:bookmarkStart w:id="199" w:name="_Toc255406531"/>
      <w:r>
        <w:rPr>
          <w:rFonts w:hint="eastAsia" w:ascii="宋体" w:hAnsi="宋体" w:eastAsia="宋体" w:cs="宋体"/>
        </w:rPr>
        <w:t>1    总则</w:t>
      </w:r>
      <w:bookmarkEnd w:id="196"/>
      <w:bookmarkEnd w:id="197"/>
    </w:p>
    <w:p w14:paraId="3DFB4C07">
      <w:pPr>
        <w:kinsoku/>
        <w:wordWrap/>
        <w:bidi w:val="0"/>
        <w:spacing w:line="240" w:lineRule="auto"/>
        <w:rPr>
          <w:rFonts w:hint="eastAsia" w:ascii="宋体" w:hAnsi="宋体" w:eastAsia="宋体" w:cs="宋体"/>
        </w:rPr>
      </w:pPr>
      <w:bookmarkStart w:id="200" w:name="_Toc2211"/>
      <w:bookmarkStart w:id="201" w:name="_Toc7138"/>
      <w:r>
        <w:rPr>
          <w:rFonts w:hint="eastAsia" w:ascii="宋体" w:hAnsi="宋体" w:eastAsia="宋体" w:cs="宋体"/>
        </w:rPr>
        <w:t>1.1 一般规定</w:t>
      </w:r>
      <w:bookmarkEnd w:id="200"/>
      <w:bookmarkEnd w:id="201"/>
    </w:p>
    <w:p w14:paraId="1CE5CC6A">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1.1.1本技术协议适用于</w:t>
      </w:r>
      <w:r>
        <w:rPr>
          <w:rFonts w:hint="eastAsia" w:ascii="宋体" w:hAnsi="宋体" w:eastAsia="宋体" w:cs="宋体"/>
          <w:szCs w:val="24"/>
          <w:lang w:val="en-US" w:eastAsia="zh-CN"/>
        </w:rPr>
        <w:t>淮安涟水国际机场航站区改造项目</w:t>
      </w:r>
      <w:r>
        <w:rPr>
          <w:rFonts w:hint="eastAsia" w:ascii="宋体" w:hAnsi="宋体" w:eastAsia="宋体" w:cs="宋体"/>
          <w:szCs w:val="24"/>
        </w:rPr>
        <w:t>110kV</w:t>
      </w:r>
      <w:r>
        <w:rPr>
          <w:rFonts w:hint="eastAsia" w:ascii="宋体" w:hAnsi="宋体" w:eastAsia="宋体" w:cs="宋体"/>
          <w:szCs w:val="24"/>
          <w:lang w:val="en-US" w:eastAsia="zh-CN"/>
        </w:rPr>
        <w:t>变电站</w:t>
      </w:r>
      <w:r>
        <w:rPr>
          <w:rFonts w:hint="eastAsia" w:ascii="宋体" w:hAnsi="宋体" w:eastAsia="宋体" w:cs="宋体"/>
          <w:szCs w:val="24"/>
        </w:rPr>
        <w:t>工程继电保护装置</w:t>
      </w:r>
      <w:r>
        <w:rPr>
          <w:rFonts w:hint="eastAsia" w:ascii="宋体" w:hAnsi="宋体" w:eastAsia="宋体" w:cs="宋体"/>
          <w:szCs w:val="24"/>
          <w:lang w:val="en-US" w:eastAsia="zh-CN"/>
        </w:rPr>
        <w:t>及计算机监控系统</w:t>
      </w:r>
      <w:r>
        <w:rPr>
          <w:rFonts w:hint="eastAsia" w:ascii="宋体" w:hAnsi="宋体" w:eastAsia="宋体" w:cs="宋体"/>
          <w:szCs w:val="24"/>
        </w:rPr>
        <w:t>设备。本规范书包括对该设备的功能设计、结构、性能、安装和试验等方面的技术要求。</w:t>
      </w:r>
    </w:p>
    <w:bookmarkEnd w:id="198"/>
    <w:bookmarkEnd w:id="199"/>
    <w:p w14:paraId="3726DD8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1.1.2本技术协议提出的是最低限度的技术要求，并未规定所有的技术要求和适用的标准，</w:t>
      </w:r>
      <w:r>
        <w:rPr>
          <w:rFonts w:hint="eastAsia" w:ascii="宋体" w:hAnsi="宋体" w:eastAsia="宋体" w:cs="宋体"/>
          <w:szCs w:val="24"/>
          <w:lang w:eastAsia="zh-CN"/>
        </w:rPr>
        <w:t>供货方</w:t>
      </w:r>
      <w:r>
        <w:rPr>
          <w:rFonts w:hint="eastAsia" w:ascii="宋体" w:hAnsi="宋体" w:eastAsia="宋体" w:cs="宋体"/>
          <w:szCs w:val="24"/>
        </w:rPr>
        <w:t>应提供一套满足本技术协议和所列标准要求的高质量产品及其相应服务。对国家有关安全、环保等强制性标准，必须满足其要求。</w:t>
      </w:r>
    </w:p>
    <w:p w14:paraId="58B7F6D0">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1.1.3如未对本技术协议提出偏差，</w:t>
      </w:r>
      <w:r>
        <w:rPr>
          <w:rFonts w:hint="eastAsia" w:ascii="宋体" w:hAnsi="宋体" w:eastAsia="宋体" w:cs="宋体"/>
          <w:szCs w:val="24"/>
          <w:lang w:eastAsia="zh-CN"/>
        </w:rPr>
        <w:t>招标方</w:t>
      </w:r>
      <w:r>
        <w:rPr>
          <w:rFonts w:hint="eastAsia" w:ascii="宋体" w:hAnsi="宋体" w:eastAsia="宋体" w:cs="宋体"/>
          <w:szCs w:val="24"/>
        </w:rPr>
        <w:t>将认为</w:t>
      </w:r>
      <w:r>
        <w:rPr>
          <w:rFonts w:hint="eastAsia" w:ascii="宋体" w:hAnsi="宋体" w:eastAsia="宋体" w:cs="宋体"/>
          <w:szCs w:val="24"/>
          <w:lang w:eastAsia="zh-CN"/>
        </w:rPr>
        <w:t>供货方</w:t>
      </w:r>
      <w:r>
        <w:rPr>
          <w:rFonts w:hint="eastAsia" w:ascii="宋体" w:hAnsi="宋体" w:eastAsia="宋体" w:cs="宋体"/>
          <w:szCs w:val="24"/>
        </w:rPr>
        <w:t>提供的设备符合本技术协议和标准的要求。偏差（无论多少）都必须清楚地表示在投标文件中的附件“差异表”中。</w:t>
      </w:r>
    </w:p>
    <w:p w14:paraId="68E214C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1.1.4若</w:t>
      </w:r>
      <w:r>
        <w:rPr>
          <w:rFonts w:hint="eastAsia" w:ascii="宋体" w:hAnsi="宋体" w:eastAsia="宋体" w:cs="宋体"/>
          <w:szCs w:val="24"/>
          <w:lang w:eastAsia="zh-CN"/>
        </w:rPr>
        <w:t>供货方</w:t>
      </w:r>
      <w:r>
        <w:rPr>
          <w:rFonts w:hint="eastAsia" w:ascii="宋体" w:hAnsi="宋体" w:eastAsia="宋体" w:cs="宋体"/>
          <w:szCs w:val="24"/>
        </w:rPr>
        <w:t>所提供的投标文件前后有不一致的地方，应以更有利于设备安装运行、工程质量为原则，由</w:t>
      </w:r>
      <w:r>
        <w:rPr>
          <w:rFonts w:hint="eastAsia" w:ascii="宋体" w:hAnsi="宋体" w:eastAsia="宋体" w:cs="宋体"/>
          <w:szCs w:val="24"/>
          <w:lang w:eastAsia="zh-CN"/>
        </w:rPr>
        <w:t>招标方</w:t>
      </w:r>
      <w:r>
        <w:rPr>
          <w:rFonts w:hint="eastAsia" w:ascii="宋体" w:hAnsi="宋体" w:eastAsia="宋体" w:cs="宋体"/>
          <w:szCs w:val="24"/>
        </w:rPr>
        <w:t>确定。</w:t>
      </w:r>
    </w:p>
    <w:p w14:paraId="16C87EC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1.1.5</w:t>
      </w:r>
      <w:r>
        <w:rPr>
          <w:rFonts w:hint="eastAsia" w:ascii="宋体" w:hAnsi="宋体" w:eastAsia="宋体" w:cs="宋体"/>
          <w:szCs w:val="24"/>
          <w:lang w:eastAsia="zh-CN"/>
        </w:rPr>
        <w:t>供货方</w:t>
      </w:r>
      <w:r>
        <w:rPr>
          <w:rFonts w:hint="eastAsia" w:ascii="宋体" w:hAnsi="宋体" w:eastAsia="宋体" w:cs="宋体"/>
          <w:szCs w:val="24"/>
        </w:rPr>
        <w:t>须执行本技术协议所列标准。有矛盾时，按较高标准执行。</w:t>
      </w:r>
      <w:r>
        <w:rPr>
          <w:rFonts w:hint="eastAsia" w:ascii="宋体" w:hAnsi="宋体" w:eastAsia="宋体" w:cs="宋体"/>
          <w:szCs w:val="24"/>
          <w:lang w:eastAsia="zh-CN"/>
        </w:rPr>
        <w:t>供货方</w:t>
      </w:r>
      <w:r>
        <w:rPr>
          <w:rFonts w:hint="eastAsia" w:ascii="宋体" w:hAnsi="宋体" w:eastAsia="宋体" w:cs="宋体"/>
          <w:szCs w:val="24"/>
        </w:rPr>
        <w:t>在设备设计和制造中所涉及的各项规程、规范和标准必须遵循现行最新版本的标准。</w:t>
      </w:r>
    </w:p>
    <w:p w14:paraId="7047F72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1.1.6按本技术协议的要求，</w:t>
      </w:r>
      <w:r>
        <w:rPr>
          <w:rFonts w:hint="eastAsia" w:ascii="宋体" w:hAnsi="宋体" w:eastAsia="宋体" w:cs="宋体"/>
          <w:szCs w:val="24"/>
          <w:lang w:eastAsia="zh-CN"/>
        </w:rPr>
        <w:t>供货方</w:t>
      </w:r>
      <w:r>
        <w:rPr>
          <w:rFonts w:hint="eastAsia" w:ascii="宋体" w:hAnsi="宋体" w:eastAsia="宋体" w:cs="宋体"/>
          <w:szCs w:val="24"/>
        </w:rPr>
        <w:t>提出合同设备的设计、制造、检验/试验、装配、安装、调试、试运、验收、运行和维护等标准清单给</w:t>
      </w:r>
      <w:r>
        <w:rPr>
          <w:rFonts w:hint="eastAsia" w:ascii="宋体" w:hAnsi="宋体" w:eastAsia="宋体" w:cs="宋体"/>
          <w:szCs w:val="24"/>
          <w:lang w:eastAsia="zh-CN"/>
        </w:rPr>
        <w:t>招标方</w:t>
      </w:r>
      <w:r>
        <w:rPr>
          <w:rFonts w:hint="eastAsia" w:ascii="宋体" w:hAnsi="宋体" w:eastAsia="宋体" w:cs="宋体"/>
          <w:szCs w:val="24"/>
        </w:rPr>
        <w:t>，由</w:t>
      </w:r>
      <w:r>
        <w:rPr>
          <w:rFonts w:hint="eastAsia" w:ascii="宋体" w:hAnsi="宋体" w:eastAsia="宋体" w:cs="宋体"/>
          <w:szCs w:val="24"/>
          <w:lang w:eastAsia="zh-CN"/>
        </w:rPr>
        <w:t>招标方</w:t>
      </w:r>
      <w:r>
        <w:rPr>
          <w:rFonts w:hint="eastAsia" w:ascii="宋体" w:hAnsi="宋体" w:eastAsia="宋体" w:cs="宋体"/>
          <w:szCs w:val="24"/>
        </w:rPr>
        <w:t>确认。</w:t>
      </w:r>
    </w:p>
    <w:p w14:paraId="6EA11F7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1.1.7设备采用的专利及引进技术等涉及到的全部费用均被认为已包含在设备报价中，</w:t>
      </w:r>
      <w:r>
        <w:rPr>
          <w:rFonts w:hint="eastAsia" w:ascii="宋体" w:hAnsi="宋体" w:eastAsia="宋体" w:cs="宋体"/>
          <w:szCs w:val="24"/>
          <w:lang w:eastAsia="zh-CN"/>
        </w:rPr>
        <w:t>供货方</w:t>
      </w:r>
      <w:r>
        <w:rPr>
          <w:rFonts w:hint="eastAsia" w:ascii="宋体" w:hAnsi="宋体" w:eastAsia="宋体" w:cs="宋体"/>
          <w:szCs w:val="24"/>
        </w:rPr>
        <w:t>应保证</w:t>
      </w:r>
      <w:r>
        <w:rPr>
          <w:rFonts w:hint="eastAsia" w:ascii="宋体" w:hAnsi="宋体" w:eastAsia="宋体" w:cs="宋体"/>
          <w:szCs w:val="24"/>
          <w:lang w:eastAsia="zh-CN"/>
        </w:rPr>
        <w:t>招标方</w:t>
      </w:r>
      <w:r>
        <w:rPr>
          <w:rFonts w:hint="eastAsia" w:ascii="宋体" w:hAnsi="宋体" w:eastAsia="宋体" w:cs="宋体"/>
          <w:szCs w:val="24"/>
        </w:rPr>
        <w:t>不承担有关设备专利及知识产权等的一切责任。</w:t>
      </w:r>
    </w:p>
    <w:p w14:paraId="0027A33C">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1.1.8</w:t>
      </w:r>
      <w:r>
        <w:rPr>
          <w:rFonts w:hint="eastAsia" w:ascii="宋体" w:hAnsi="宋体" w:eastAsia="宋体" w:cs="宋体"/>
          <w:szCs w:val="24"/>
          <w:lang w:eastAsia="zh-CN"/>
        </w:rPr>
        <w:t>供货方</w:t>
      </w:r>
      <w:r>
        <w:rPr>
          <w:rFonts w:hint="eastAsia" w:ascii="宋体" w:hAnsi="宋体" w:eastAsia="宋体" w:cs="宋体"/>
          <w:szCs w:val="24"/>
        </w:rPr>
        <w:t>应提供高质量的设备。设备应是成熟可靠、技术先进的产品，</w:t>
      </w:r>
      <w:r>
        <w:rPr>
          <w:rFonts w:hint="eastAsia" w:ascii="宋体" w:hAnsi="宋体" w:eastAsia="宋体" w:cs="宋体"/>
          <w:szCs w:val="24"/>
          <w:lang w:eastAsia="zh-CN"/>
        </w:rPr>
        <w:t>供货方</w:t>
      </w:r>
      <w:r>
        <w:rPr>
          <w:rFonts w:hint="eastAsia" w:ascii="宋体" w:hAnsi="宋体" w:eastAsia="宋体" w:cs="宋体"/>
          <w:szCs w:val="24"/>
        </w:rPr>
        <w:t>设备业绩满足商务部分要求。</w:t>
      </w:r>
    </w:p>
    <w:p w14:paraId="1A5BC68C">
      <w:pPr>
        <w:kinsoku/>
        <w:wordWrap/>
        <w:bidi w:val="0"/>
        <w:spacing w:after="0" w:afterLines="0" w:line="240" w:lineRule="auto"/>
        <w:rPr>
          <w:rFonts w:hint="eastAsia" w:ascii="宋体" w:hAnsi="宋体" w:eastAsia="宋体" w:cs="宋体"/>
          <w:strike/>
          <w:szCs w:val="24"/>
        </w:rPr>
      </w:pPr>
      <w:r>
        <w:rPr>
          <w:rFonts w:hint="eastAsia" w:ascii="宋体" w:hAnsi="宋体" w:eastAsia="宋体" w:cs="宋体"/>
          <w:szCs w:val="24"/>
        </w:rPr>
        <w:t>1.1.9在签订合同之后，</w:t>
      </w:r>
      <w:r>
        <w:rPr>
          <w:rFonts w:hint="eastAsia" w:ascii="宋体" w:hAnsi="宋体" w:eastAsia="宋体" w:cs="宋体"/>
          <w:szCs w:val="24"/>
          <w:lang w:eastAsia="zh-CN"/>
        </w:rPr>
        <w:t>招标方</w:t>
      </w:r>
      <w:r>
        <w:rPr>
          <w:rFonts w:hint="eastAsia" w:ascii="宋体" w:hAnsi="宋体" w:eastAsia="宋体" w:cs="宋体"/>
          <w:szCs w:val="24"/>
        </w:rPr>
        <w:t>有权提出因规范标准和规程发生变化而产生的一些补充要求，具体项目由</w:t>
      </w:r>
      <w:r>
        <w:rPr>
          <w:rFonts w:hint="eastAsia" w:ascii="宋体" w:hAnsi="宋体" w:eastAsia="宋体" w:cs="宋体"/>
          <w:szCs w:val="24"/>
          <w:lang w:eastAsia="zh-CN"/>
        </w:rPr>
        <w:t>招供货方</w:t>
      </w:r>
      <w:r>
        <w:rPr>
          <w:rFonts w:hint="eastAsia" w:ascii="宋体" w:hAnsi="宋体" w:eastAsia="宋体" w:cs="宋体"/>
          <w:szCs w:val="24"/>
        </w:rPr>
        <w:t>共同商定。</w:t>
      </w:r>
    </w:p>
    <w:p w14:paraId="75971D1A">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1.1.10 本技术协议为订货合同的附件，与合同正文具有同等效力。</w:t>
      </w:r>
    </w:p>
    <w:p w14:paraId="739C0E71">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1.1.1</w:t>
      </w:r>
      <w:r>
        <w:rPr>
          <w:rFonts w:hint="eastAsia" w:ascii="宋体" w:hAnsi="宋体" w:eastAsia="宋体" w:cs="宋体"/>
          <w:szCs w:val="24"/>
          <w:lang w:val="en-US" w:eastAsia="zh-CN"/>
        </w:rPr>
        <w:t>1</w:t>
      </w:r>
      <w:r>
        <w:rPr>
          <w:rFonts w:hint="eastAsia" w:ascii="宋体" w:hAnsi="宋体" w:eastAsia="宋体" w:cs="宋体"/>
          <w:szCs w:val="24"/>
        </w:rPr>
        <w:t>供货范围双方理解有分歧的以</w:t>
      </w:r>
      <w:r>
        <w:rPr>
          <w:rFonts w:hint="eastAsia" w:ascii="宋体" w:hAnsi="宋体" w:eastAsia="宋体" w:cs="宋体"/>
          <w:szCs w:val="24"/>
          <w:lang w:eastAsia="zh-CN"/>
        </w:rPr>
        <w:t>招标方</w:t>
      </w:r>
      <w:r>
        <w:rPr>
          <w:rFonts w:hint="eastAsia" w:ascii="宋体" w:hAnsi="宋体" w:eastAsia="宋体" w:cs="宋体"/>
          <w:szCs w:val="24"/>
        </w:rPr>
        <w:t>解释为准。</w:t>
      </w:r>
    </w:p>
    <w:p w14:paraId="0B4FF9D1">
      <w:pPr>
        <w:kinsoku/>
        <w:wordWrap/>
        <w:bidi w:val="0"/>
        <w:spacing w:line="240" w:lineRule="auto"/>
        <w:rPr>
          <w:rFonts w:hint="eastAsia" w:ascii="宋体" w:hAnsi="宋体" w:eastAsia="宋体" w:cs="宋体"/>
        </w:rPr>
      </w:pPr>
      <w:bookmarkStart w:id="202" w:name="_Toc15572"/>
      <w:bookmarkStart w:id="203" w:name="_Toc30134"/>
      <w:r>
        <w:rPr>
          <w:rFonts w:hint="eastAsia" w:ascii="宋体" w:hAnsi="宋体" w:eastAsia="宋体" w:cs="宋体"/>
        </w:rPr>
        <w:t xml:space="preserve">1.2 </w:t>
      </w:r>
      <w:r>
        <w:rPr>
          <w:rFonts w:hint="eastAsia" w:ascii="宋体" w:hAnsi="宋体" w:eastAsia="宋体" w:cs="宋体"/>
          <w:lang w:eastAsia="zh-CN"/>
        </w:rPr>
        <w:t>供货方</w:t>
      </w:r>
      <w:r>
        <w:rPr>
          <w:rFonts w:hint="eastAsia" w:ascii="宋体" w:hAnsi="宋体" w:eastAsia="宋体" w:cs="宋体"/>
        </w:rPr>
        <w:t>应提供的资格文件</w:t>
      </w:r>
      <w:bookmarkEnd w:id="202"/>
      <w:bookmarkEnd w:id="203"/>
    </w:p>
    <w:p w14:paraId="3A620ED8">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1.2.</w:t>
      </w:r>
      <w:r>
        <w:rPr>
          <w:rFonts w:hint="eastAsia" w:ascii="宋体" w:hAnsi="宋体" w:eastAsia="宋体" w:cs="宋体"/>
          <w:szCs w:val="24"/>
          <w:lang w:val="en-US" w:eastAsia="zh-CN"/>
        </w:rPr>
        <w:t>1</w:t>
      </w:r>
      <w:r>
        <w:rPr>
          <w:rFonts w:hint="eastAsia" w:ascii="宋体" w:hAnsi="宋体" w:eastAsia="宋体" w:cs="宋体"/>
          <w:szCs w:val="24"/>
        </w:rPr>
        <w:t xml:space="preserve"> </w:t>
      </w:r>
      <w:r>
        <w:rPr>
          <w:rFonts w:hint="eastAsia" w:ascii="宋体" w:hAnsi="宋体" w:eastAsia="宋体" w:cs="宋体"/>
          <w:szCs w:val="24"/>
          <w:lang w:eastAsia="zh-CN"/>
        </w:rPr>
        <w:t>供货方</w:t>
      </w:r>
      <w:r>
        <w:rPr>
          <w:rFonts w:hint="eastAsia" w:ascii="宋体" w:hAnsi="宋体" w:eastAsia="宋体" w:cs="宋体"/>
          <w:szCs w:val="24"/>
          <w:lang w:val="en-US" w:eastAsia="zh-CN"/>
        </w:rPr>
        <w:t>中标后需</w:t>
      </w:r>
      <w:r>
        <w:rPr>
          <w:rFonts w:hint="eastAsia" w:ascii="宋体" w:hAnsi="宋体" w:eastAsia="宋体" w:cs="宋体"/>
          <w:szCs w:val="24"/>
        </w:rPr>
        <w:t>提供同类设备的型式和例行试验报告，所提供的组部件如需向第三方外购时，投标厂商也应就其质量做出承诺，并提供分供方相应的例行检验报告和投标厂商的进厂验收证明。</w:t>
      </w:r>
    </w:p>
    <w:p w14:paraId="7F507E20">
      <w:pPr>
        <w:kinsoku/>
        <w:wordWrap/>
        <w:bidi w:val="0"/>
        <w:spacing w:line="240" w:lineRule="auto"/>
        <w:rPr>
          <w:rFonts w:hint="eastAsia" w:ascii="宋体" w:hAnsi="宋体" w:eastAsia="宋体" w:cs="宋体"/>
          <w:snapToGrid w:val="0"/>
          <w:szCs w:val="24"/>
        </w:rPr>
      </w:pPr>
      <w:bookmarkStart w:id="204" w:name="_Toc17467"/>
      <w:bookmarkStart w:id="205" w:name="_Toc26892"/>
      <w:r>
        <w:rPr>
          <w:rFonts w:hint="eastAsia" w:ascii="宋体" w:hAnsi="宋体" w:eastAsia="宋体" w:cs="宋体"/>
        </w:rPr>
        <w:t>1.3 工作范围和进度要求</w:t>
      </w:r>
      <w:bookmarkEnd w:id="204"/>
      <w:bookmarkEnd w:id="205"/>
    </w:p>
    <w:p w14:paraId="4E8CF6D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1.3.1  本技术协议仅适用于技术规范专用部分货物需求一览表中所列的设备。其中，包括设备本体及其附件的功能设计、结构、性能、安装和试验等方面的技术要求，以及供货和现场技术服务。</w:t>
      </w:r>
    </w:p>
    <w:p w14:paraId="21BB345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1.3.2  技术协议签订后，</w:t>
      </w:r>
      <w:r>
        <w:rPr>
          <w:rFonts w:hint="eastAsia" w:ascii="宋体" w:hAnsi="宋体" w:eastAsia="宋体" w:cs="宋体"/>
          <w:szCs w:val="24"/>
          <w:lang w:eastAsia="zh-CN"/>
        </w:rPr>
        <w:t>供货方</w:t>
      </w:r>
      <w:r>
        <w:rPr>
          <w:rFonts w:hint="eastAsia" w:ascii="宋体" w:hAnsi="宋体" w:eastAsia="宋体" w:cs="宋体"/>
          <w:szCs w:val="24"/>
        </w:rPr>
        <w:t>应在双方商定时间内向</w:t>
      </w:r>
      <w:r>
        <w:rPr>
          <w:rFonts w:hint="eastAsia" w:ascii="宋体" w:hAnsi="宋体" w:eastAsia="宋体" w:cs="宋体"/>
          <w:szCs w:val="24"/>
          <w:lang w:eastAsia="zh-CN"/>
        </w:rPr>
        <w:t>招标方</w:t>
      </w:r>
      <w:r>
        <w:rPr>
          <w:rFonts w:hint="eastAsia" w:ascii="宋体" w:hAnsi="宋体" w:eastAsia="宋体" w:cs="宋体"/>
          <w:szCs w:val="24"/>
        </w:rPr>
        <w:t>提交一份详尽的生产进度计划表。</w:t>
      </w:r>
    </w:p>
    <w:p w14:paraId="42B452D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1.3.3  如生产进度有延误，</w:t>
      </w:r>
      <w:r>
        <w:rPr>
          <w:rFonts w:hint="eastAsia" w:ascii="宋体" w:hAnsi="宋体" w:eastAsia="宋体" w:cs="宋体"/>
          <w:szCs w:val="24"/>
          <w:lang w:eastAsia="zh-CN"/>
        </w:rPr>
        <w:t>供货方</w:t>
      </w:r>
      <w:r>
        <w:rPr>
          <w:rFonts w:hint="eastAsia" w:ascii="宋体" w:hAnsi="宋体" w:eastAsia="宋体" w:cs="宋体"/>
          <w:szCs w:val="24"/>
        </w:rPr>
        <w:t>应及时将延误的原因、产生的影响及准备采取的补救措施等向</w:t>
      </w:r>
      <w:r>
        <w:rPr>
          <w:rFonts w:hint="eastAsia" w:ascii="宋体" w:hAnsi="宋体" w:eastAsia="宋体" w:cs="宋体"/>
          <w:szCs w:val="24"/>
          <w:lang w:eastAsia="zh-CN"/>
        </w:rPr>
        <w:t>招标方</w:t>
      </w:r>
      <w:r>
        <w:rPr>
          <w:rFonts w:hint="eastAsia" w:ascii="宋体" w:hAnsi="宋体" w:eastAsia="宋体" w:cs="宋体"/>
          <w:szCs w:val="24"/>
        </w:rPr>
        <w:t>加以解释，并尽可能保证交货的进度。否则应及时向</w:t>
      </w:r>
      <w:r>
        <w:rPr>
          <w:rFonts w:hint="eastAsia" w:ascii="宋体" w:hAnsi="宋体" w:eastAsia="宋体" w:cs="宋体"/>
          <w:szCs w:val="24"/>
          <w:lang w:eastAsia="zh-CN"/>
        </w:rPr>
        <w:t>招标方</w:t>
      </w:r>
      <w:r>
        <w:rPr>
          <w:rFonts w:hint="eastAsia" w:ascii="宋体" w:hAnsi="宋体" w:eastAsia="宋体" w:cs="宋体"/>
          <w:szCs w:val="24"/>
        </w:rPr>
        <w:t>通报，以便</w:t>
      </w:r>
      <w:r>
        <w:rPr>
          <w:rFonts w:hint="eastAsia" w:ascii="宋体" w:hAnsi="宋体" w:eastAsia="宋体" w:cs="宋体"/>
          <w:szCs w:val="24"/>
          <w:lang w:eastAsia="zh-CN"/>
        </w:rPr>
        <w:t>招标方</w:t>
      </w:r>
      <w:r>
        <w:rPr>
          <w:rFonts w:hint="eastAsia" w:ascii="宋体" w:hAnsi="宋体" w:eastAsia="宋体" w:cs="宋体"/>
          <w:szCs w:val="24"/>
        </w:rPr>
        <w:t>能采取必要的应对延迟交货的措施。</w:t>
      </w:r>
    </w:p>
    <w:p w14:paraId="6C537F0D">
      <w:pPr>
        <w:kinsoku/>
        <w:wordWrap/>
        <w:bidi w:val="0"/>
        <w:spacing w:line="240" w:lineRule="auto"/>
        <w:rPr>
          <w:rFonts w:hint="eastAsia" w:ascii="宋体" w:hAnsi="宋体" w:eastAsia="宋体" w:cs="宋体"/>
        </w:rPr>
      </w:pPr>
      <w:bookmarkStart w:id="206" w:name="_Toc11459"/>
      <w:bookmarkStart w:id="207" w:name="_Toc22983"/>
      <w:r>
        <w:rPr>
          <w:rFonts w:hint="eastAsia" w:ascii="宋体" w:hAnsi="宋体" w:eastAsia="宋体" w:cs="宋体"/>
        </w:rPr>
        <w:t>1.4 技术资料和交付进度</w:t>
      </w:r>
      <w:bookmarkEnd w:id="206"/>
      <w:bookmarkEnd w:id="207"/>
    </w:p>
    <w:p w14:paraId="7412D13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 一般要求</w:t>
      </w:r>
    </w:p>
    <w:p w14:paraId="7BA85D21">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1.4.1.1 </w:t>
      </w:r>
      <w:r>
        <w:rPr>
          <w:rFonts w:hint="eastAsia" w:ascii="宋体" w:hAnsi="宋体" w:eastAsia="宋体" w:cs="宋体"/>
          <w:szCs w:val="24"/>
          <w:lang w:eastAsia="zh-CN"/>
        </w:rPr>
        <w:t>供货方</w:t>
      </w:r>
      <w:r>
        <w:rPr>
          <w:rFonts w:hint="eastAsia" w:ascii="宋体" w:hAnsi="宋体" w:eastAsia="宋体" w:cs="宋体"/>
          <w:szCs w:val="24"/>
        </w:rPr>
        <w:t>提供的资料应使用国家法定单位制即国际单位制(文字为中文)。</w:t>
      </w:r>
    </w:p>
    <w:p w14:paraId="1813223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1.4.1.2 资料的组织结构清晰、逻辑性强。资料内容正确、准确、一致、清晰完整，满足工程要求。</w:t>
      </w:r>
    </w:p>
    <w:p w14:paraId="57CC1D2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1.4.1.3 </w:t>
      </w:r>
      <w:r>
        <w:rPr>
          <w:rFonts w:hint="eastAsia" w:ascii="宋体" w:hAnsi="宋体" w:eastAsia="宋体" w:cs="宋体"/>
          <w:szCs w:val="24"/>
          <w:lang w:eastAsia="zh-CN"/>
        </w:rPr>
        <w:t>供货方</w:t>
      </w:r>
      <w:r>
        <w:rPr>
          <w:rFonts w:hint="eastAsia" w:ascii="宋体" w:hAnsi="宋体" w:eastAsia="宋体" w:cs="宋体"/>
          <w:szCs w:val="24"/>
        </w:rPr>
        <w:t>资料的提交应及时、充分，满足工程进度要求。技术协议签订后，</w:t>
      </w:r>
      <w:r>
        <w:rPr>
          <w:rFonts w:hint="eastAsia" w:ascii="宋体" w:hAnsi="宋体" w:eastAsia="宋体" w:cs="宋体"/>
          <w:szCs w:val="24"/>
          <w:lang w:eastAsia="zh-CN"/>
        </w:rPr>
        <w:t>供货方</w:t>
      </w:r>
      <w:r>
        <w:rPr>
          <w:rFonts w:hint="eastAsia" w:ascii="宋体" w:hAnsi="宋体" w:eastAsia="宋体" w:cs="宋体"/>
          <w:szCs w:val="24"/>
        </w:rPr>
        <w:t>在</w:t>
      </w:r>
      <w:r>
        <w:rPr>
          <w:rFonts w:hint="eastAsia" w:ascii="宋体" w:hAnsi="宋体" w:eastAsia="宋体" w:cs="宋体"/>
          <w:szCs w:val="24"/>
          <w:u w:val="single"/>
        </w:rPr>
        <w:t>20</w:t>
      </w:r>
      <w:r>
        <w:rPr>
          <w:rFonts w:hint="eastAsia" w:ascii="宋体" w:hAnsi="宋体" w:eastAsia="宋体" w:cs="宋体"/>
          <w:szCs w:val="24"/>
        </w:rPr>
        <w:t>天(可根据实际工程要求)之内向</w:t>
      </w:r>
      <w:r>
        <w:rPr>
          <w:rFonts w:hint="eastAsia" w:ascii="宋体" w:hAnsi="宋体" w:eastAsia="宋体" w:cs="宋体"/>
          <w:szCs w:val="24"/>
          <w:lang w:eastAsia="zh-CN"/>
        </w:rPr>
        <w:t>招标方</w:t>
      </w:r>
      <w:r>
        <w:rPr>
          <w:rFonts w:hint="eastAsia" w:ascii="宋体" w:hAnsi="宋体" w:eastAsia="宋体" w:cs="宋体"/>
          <w:szCs w:val="24"/>
        </w:rPr>
        <w:t>给出全部技术资料</w:t>
      </w:r>
      <w:r>
        <w:rPr>
          <w:rFonts w:hint="eastAsia" w:ascii="宋体" w:hAnsi="宋体" w:eastAsia="宋体" w:cs="宋体"/>
          <w:szCs w:val="24"/>
          <w:u w:val="single"/>
        </w:rPr>
        <w:t>6份</w:t>
      </w:r>
      <w:r>
        <w:rPr>
          <w:rFonts w:hint="eastAsia" w:ascii="宋体" w:hAnsi="宋体" w:eastAsia="宋体" w:cs="宋体"/>
          <w:szCs w:val="24"/>
        </w:rPr>
        <w:t>和交付进度清单，并经</w:t>
      </w:r>
      <w:r>
        <w:rPr>
          <w:rFonts w:hint="eastAsia" w:ascii="宋体" w:hAnsi="宋体" w:eastAsia="宋体" w:cs="宋体"/>
          <w:szCs w:val="24"/>
          <w:lang w:eastAsia="zh-CN"/>
        </w:rPr>
        <w:t>招标方</w:t>
      </w:r>
      <w:r>
        <w:rPr>
          <w:rFonts w:hint="eastAsia" w:ascii="宋体" w:hAnsi="宋体" w:eastAsia="宋体" w:cs="宋体"/>
          <w:szCs w:val="24"/>
        </w:rPr>
        <w:t>确认。</w:t>
      </w:r>
    </w:p>
    <w:p w14:paraId="5BB93B68">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1.4.1.4</w:t>
      </w:r>
      <w:r>
        <w:rPr>
          <w:rFonts w:hint="eastAsia" w:ascii="宋体" w:hAnsi="宋体" w:eastAsia="宋体" w:cs="宋体"/>
          <w:szCs w:val="24"/>
          <w:lang w:eastAsia="zh-CN"/>
        </w:rPr>
        <w:t>供货方</w:t>
      </w:r>
      <w:r>
        <w:rPr>
          <w:rFonts w:hint="eastAsia" w:ascii="宋体" w:hAnsi="宋体" w:eastAsia="宋体" w:cs="宋体"/>
          <w:szCs w:val="24"/>
        </w:rPr>
        <w:t>提供的技术资料分为投标阶段，配合设计阶段，设备监造检验、施工调试试运、性能试验验收和运行维护等四个方面。</w:t>
      </w:r>
      <w:r>
        <w:rPr>
          <w:rFonts w:hint="eastAsia" w:ascii="宋体" w:hAnsi="宋体" w:eastAsia="宋体" w:cs="宋体"/>
          <w:szCs w:val="24"/>
          <w:lang w:eastAsia="zh-CN"/>
        </w:rPr>
        <w:t>供货方</w:t>
      </w:r>
      <w:r>
        <w:rPr>
          <w:rFonts w:hint="eastAsia" w:ascii="宋体" w:hAnsi="宋体" w:eastAsia="宋体" w:cs="宋体"/>
          <w:szCs w:val="24"/>
        </w:rPr>
        <w:t>须满足以上四个方面的具体要求。</w:t>
      </w:r>
    </w:p>
    <w:p w14:paraId="7B66FF7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1.4.1.5 对于其它没有列入合同技术资料清单，却是工程所必需的文件和资料，一经发现，</w:t>
      </w:r>
      <w:r>
        <w:rPr>
          <w:rFonts w:hint="eastAsia" w:ascii="宋体" w:hAnsi="宋体" w:eastAsia="宋体" w:cs="宋体"/>
          <w:szCs w:val="24"/>
          <w:lang w:eastAsia="zh-CN"/>
        </w:rPr>
        <w:t>供货方</w:t>
      </w:r>
      <w:r>
        <w:rPr>
          <w:rFonts w:hint="eastAsia" w:ascii="宋体" w:hAnsi="宋体" w:eastAsia="宋体" w:cs="宋体"/>
          <w:szCs w:val="24"/>
        </w:rPr>
        <w:t>应及时免费提供。</w:t>
      </w:r>
    </w:p>
    <w:p w14:paraId="5BCA8458">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1.4.1.6</w:t>
      </w:r>
      <w:r>
        <w:rPr>
          <w:rFonts w:hint="eastAsia" w:ascii="宋体" w:hAnsi="宋体" w:eastAsia="宋体" w:cs="宋体"/>
          <w:szCs w:val="24"/>
          <w:lang w:eastAsia="zh-CN"/>
        </w:rPr>
        <w:t>招标方</w:t>
      </w:r>
      <w:r>
        <w:rPr>
          <w:rFonts w:hint="eastAsia" w:ascii="宋体" w:hAnsi="宋体" w:eastAsia="宋体" w:cs="宋体"/>
          <w:szCs w:val="24"/>
        </w:rPr>
        <w:t>要及时提供与合同设备设计制造有关的资料。</w:t>
      </w:r>
    </w:p>
    <w:p w14:paraId="5F7A606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1.4.1.7</w:t>
      </w:r>
      <w:r>
        <w:rPr>
          <w:rFonts w:hint="eastAsia" w:ascii="宋体" w:hAnsi="宋体" w:eastAsia="宋体" w:cs="宋体"/>
          <w:szCs w:val="24"/>
          <w:lang w:eastAsia="zh-CN"/>
        </w:rPr>
        <w:t>供货方</w:t>
      </w:r>
      <w:r>
        <w:rPr>
          <w:rFonts w:hint="eastAsia" w:ascii="宋体" w:hAnsi="宋体" w:eastAsia="宋体" w:cs="宋体"/>
          <w:szCs w:val="24"/>
        </w:rPr>
        <w:t>提供的技术资料为每台设备16套，电子文本</w:t>
      </w:r>
      <w:r>
        <w:rPr>
          <w:rFonts w:hint="eastAsia" w:ascii="宋体" w:hAnsi="宋体" w:eastAsia="宋体" w:cs="宋体"/>
          <w:szCs w:val="24"/>
          <w:u w:val="single"/>
        </w:rPr>
        <w:t>2</w:t>
      </w:r>
      <w:r>
        <w:rPr>
          <w:rFonts w:hint="eastAsia" w:ascii="宋体" w:hAnsi="宋体" w:eastAsia="宋体" w:cs="宋体"/>
          <w:szCs w:val="24"/>
        </w:rPr>
        <w:t>套（可编辑），电子版图纸应为AutoCAD 格式，文本文件应为Word/Excel格式。电子版图纸、资料组织结构清晰、逻辑性强，应根据设备功能等对其进行分类归档，并根据分类提供超链接方式的索引文件。可编辑的电子版图纸需按比例制图。</w:t>
      </w:r>
    </w:p>
    <w:p w14:paraId="0B62D372">
      <w:pPr>
        <w:kinsoku/>
        <w:wordWrap/>
        <w:bidi w:val="0"/>
        <w:spacing w:after="0" w:afterLines="0" w:line="240" w:lineRule="auto"/>
        <w:rPr>
          <w:rFonts w:hint="eastAsia" w:ascii="宋体" w:hAnsi="宋体" w:eastAsia="宋体" w:cs="宋体"/>
          <w:bCs/>
          <w:szCs w:val="24"/>
        </w:rPr>
      </w:pPr>
      <w:r>
        <w:rPr>
          <w:rFonts w:hint="eastAsia" w:ascii="宋体" w:hAnsi="宋体" w:eastAsia="宋体" w:cs="宋体"/>
          <w:szCs w:val="24"/>
        </w:rPr>
        <w:t>1.4.1</w:t>
      </w:r>
      <w:r>
        <w:rPr>
          <w:rFonts w:hint="eastAsia" w:ascii="宋体" w:hAnsi="宋体" w:eastAsia="宋体" w:cs="宋体"/>
          <w:bCs/>
          <w:szCs w:val="24"/>
        </w:rPr>
        <w:t>.</w:t>
      </w:r>
      <w:r>
        <w:rPr>
          <w:rFonts w:hint="eastAsia" w:ascii="宋体" w:hAnsi="宋体" w:eastAsia="宋体" w:cs="宋体"/>
          <w:bCs/>
          <w:szCs w:val="24"/>
          <w:lang w:val="en-US" w:eastAsia="zh-CN"/>
        </w:rPr>
        <w:t>8</w:t>
      </w:r>
      <w:r>
        <w:rPr>
          <w:rFonts w:hint="eastAsia" w:ascii="宋体" w:hAnsi="宋体" w:eastAsia="宋体" w:cs="宋体"/>
          <w:bCs/>
          <w:szCs w:val="24"/>
        </w:rPr>
        <w:t xml:space="preserve"> </w:t>
      </w:r>
      <w:r>
        <w:rPr>
          <w:rFonts w:hint="eastAsia" w:ascii="宋体" w:hAnsi="宋体" w:eastAsia="宋体" w:cs="宋体"/>
          <w:bCs/>
          <w:szCs w:val="24"/>
          <w:lang w:eastAsia="zh-CN"/>
        </w:rPr>
        <w:t>供货方</w:t>
      </w:r>
      <w:r>
        <w:rPr>
          <w:rFonts w:hint="eastAsia" w:ascii="宋体" w:hAnsi="宋体" w:eastAsia="宋体" w:cs="宋体"/>
          <w:bCs/>
          <w:szCs w:val="24"/>
        </w:rPr>
        <w:t>应对</w:t>
      </w:r>
      <w:r>
        <w:rPr>
          <w:rFonts w:hint="eastAsia" w:ascii="宋体" w:hAnsi="宋体" w:eastAsia="宋体" w:cs="宋体"/>
          <w:bCs/>
          <w:szCs w:val="24"/>
          <w:lang w:eastAsia="zh-CN"/>
        </w:rPr>
        <w:t>招标方</w:t>
      </w:r>
      <w:r>
        <w:rPr>
          <w:rFonts w:hint="eastAsia" w:ascii="宋体" w:hAnsi="宋体" w:eastAsia="宋体" w:cs="宋体"/>
          <w:bCs/>
          <w:szCs w:val="24"/>
        </w:rPr>
        <w:t>最终版的设备基础图纸会签。</w:t>
      </w:r>
    </w:p>
    <w:p w14:paraId="0CD0B33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1.4.2资料提交的基本要求</w:t>
      </w:r>
    </w:p>
    <w:p w14:paraId="03968A3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lang w:eastAsia="zh-CN"/>
        </w:rPr>
        <w:t>供货方</w:t>
      </w:r>
      <w:r>
        <w:rPr>
          <w:rFonts w:hint="eastAsia" w:ascii="宋体" w:hAnsi="宋体" w:eastAsia="宋体" w:cs="宋体"/>
          <w:szCs w:val="24"/>
        </w:rPr>
        <w:t>提供的技术文件应提供</w:t>
      </w:r>
      <w:r>
        <w:rPr>
          <w:rFonts w:hint="eastAsia" w:ascii="宋体" w:hAnsi="宋体" w:eastAsia="宋体" w:cs="宋体"/>
          <w:szCs w:val="24"/>
          <w:lang w:eastAsia="zh-CN"/>
        </w:rPr>
        <w:t>招标方</w:t>
      </w:r>
      <w:r>
        <w:rPr>
          <w:rFonts w:hint="eastAsia" w:ascii="宋体" w:hAnsi="宋体" w:eastAsia="宋体" w:cs="宋体"/>
          <w:szCs w:val="24"/>
        </w:rPr>
        <w:t>所要求的性能信息，并对其可靠性和一致性负责，</w:t>
      </w:r>
      <w:r>
        <w:rPr>
          <w:rFonts w:hint="eastAsia" w:ascii="宋体" w:hAnsi="宋体" w:eastAsia="宋体" w:cs="宋体"/>
          <w:szCs w:val="24"/>
          <w:lang w:eastAsia="zh-CN"/>
        </w:rPr>
        <w:t>供货方</w:t>
      </w:r>
      <w:r>
        <w:rPr>
          <w:rFonts w:hint="eastAsia" w:ascii="宋体" w:hAnsi="宋体" w:eastAsia="宋体" w:cs="宋体"/>
          <w:szCs w:val="24"/>
        </w:rPr>
        <w:t>所提供的技术文件（包括资料和数据）将成为合同一部分。</w:t>
      </w:r>
    </w:p>
    <w:p w14:paraId="2A7211DC">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1.4.2.1　投标时应提供的技术文件</w:t>
      </w:r>
    </w:p>
    <w:p w14:paraId="540541FF">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lang w:eastAsia="zh-CN"/>
        </w:rPr>
        <w:t>供货方</w:t>
      </w:r>
      <w:r>
        <w:rPr>
          <w:rFonts w:hint="eastAsia" w:ascii="宋体" w:hAnsi="宋体" w:eastAsia="宋体" w:cs="宋体"/>
          <w:szCs w:val="24"/>
        </w:rPr>
        <w:t>应随投标书一起提供一般性技术文件，并且应是与投标产品一致的最新版本：</w:t>
      </w:r>
    </w:p>
    <w:p w14:paraId="525E2ED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产品的技术说明书；</w:t>
      </w:r>
    </w:p>
    <w:p w14:paraId="174F72D2">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产品的型式试验报告和动模试验报告；</w:t>
      </w:r>
    </w:p>
    <w:p w14:paraId="09CF3A5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产品的鉴定证书和（或）生产许可证；</w:t>
      </w:r>
    </w:p>
    <w:p w14:paraId="0295ACB8">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产品的用户运行证明；</w:t>
      </w:r>
    </w:p>
    <w:p w14:paraId="30CA178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产品的软件版本等。</w:t>
      </w:r>
    </w:p>
    <w:p w14:paraId="35FE3C7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2.2　签约后提供设计用的技术文件</w:t>
      </w:r>
    </w:p>
    <w:p w14:paraId="4F42952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lang w:eastAsia="zh-CN"/>
        </w:rPr>
        <w:t>供货方</w:t>
      </w:r>
      <w:r>
        <w:rPr>
          <w:rFonts w:hint="eastAsia" w:ascii="宋体" w:hAnsi="宋体" w:eastAsia="宋体" w:cs="宋体"/>
          <w:szCs w:val="24"/>
        </w:rPr>
        <w:t>应在签约后2周内向</w:t>
      </w:r>
      <w:r>
        <w:rPr>
          <w:rFonts w:hint="eastAsia" w:ascii="宋体" w:hAnsi="宋体" w:eastAsia="宋体" w:cs="宋体"/>
          <w:szCs w:val="24"/>
          <w:lang w:eastAsia="zh-CN"/>
        </w:rPr>
        <w:t>招标方</w:t>
      </w:r>
      <w:r>
        <w:rPr>
          <w:rFonts w:hint="eastAsia" w:ascii="宋体" w:hAnsi="宋体" w:eastAsia="宋体" w:cs="宋体"/>
          <w:szCs w:val="24"/>
        </w:rPr>
        <w:t>提供设计用的技术文件：</w:t>
      </w:r>
    </w:p>
    <w:p w14:paraId="38FB141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产品的技术说明书；</w:t>
      </w:r>
    </w:p>
    <w:p w14:paraId="039F6320">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产品及保护屏原理框图及说明，模件或继电器的原理接线图及其工作原理说明；</w:t>
      </w:r>
    </w:p>
    <w:p w14:paraId="0EF6A16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组屏的正面布置图、屏内设备布置图、端子排图及图例说明；</w:t>
      </w:r>
    </w:p>
    <w:p w14:paraId="1B166B9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保护屏所用的辅助继电器和选择开关采用的标准；</w:t>
      </w:r>
    </w:p>
    <w:p w14:paraId="30E076F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保护屏的安装尺寸图，包括屏的尺寸和重量、基础螺栓的位置和尺寸等。</w:t>
      </w:r>
    </w:p>
    <w:p w14:paraId="53BBCECA">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在收到</w:t>
      </w:r>
      <w:r>
        <w:rPr>
          <w:rFonts w:hint="eastAsia" w:ascii="宋体" w:hAnsi="宋体" w:eastAsia="宋体" w:cs="宋体"/>
          <w:szCs w:val="24"/>
          <w:lang w:eastAsia="zh-CN"/>
        </w:rPr>
        <w:t>招标方</w:t>
      </w:r>
      <w:r>
        <w:rPr>
          <w:rFonts w:hint="eastAsia" w:ascii="宋体" w:hAnsi="宋体" w:eastAsia="宋体" w:cs="宋体"/>
          <w:szCs w:val="24"/>
        </w:rPr>
        <w:t>最终认可图纸前，</w:t>
      </w:r>
      <w:r>
        <w:rPr>
          <w:rFonts w:hint="eastAsia" w:ascii="宋体" w:hAnsi="宋体" w:eastAsia="宋体" w:cs="宋体"/>
          <w:szCs w:val="24"/>
          <w:lang w:eastAsia="zh-CN"/>
        </w:rPr>
        <w:t>供货方</w:t>
      </w:r>
      <w:r>
        <w:rPr>
          <w:rFonts w:hint="eastAsia" w:ascii="宋体" w:hAnsi="宋体" w:eastAsia="宋体" w:cs="宋体"/>
          <w:szCs w:val="24"/>
        </w:rPr>
        <w:t>所购买的材料或制造所发生的费用及其风险全由</w:t>
      </w:r>
      <w:r>
        <w:rPr>
          <w:rFonts w:hint="eastAsia" w:ascii="宋体" w:hAnsi="宋体" w:eastAsia="宋体" w:cs="宋体"/>
          <w:szCs w:val="24"/>
          <w:lang w:eastAsia="zh-CN"/>
        </w:rPr>
        <w:t>供货方</w:t>
      </w:r>
      <w:r>
        <w:rPr>
          <w:rFonts w:hint="eastAsia" w:ascii="宋体" w:hAnsi="宋体" w:eastAsia="宋体" w:cs="宋体"/>
          <w:szCs w:val="24"/>
        </w:rPr>
        <w:t>单独承担。</w:t>
      </w:r>
    </w:p>
    <w:p w14:paraId="254A1B4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生产的成品应符合合同的技术规范。</w:t>
      </w:r>
      <w:r>
        <w:rPr>
          <w:rFonts w:hint="eastAsia" w:ascii="宋体" w:hAnsi="宋体" w:eastAsia="宋体" w:cs="宋体"/>
          <w:szCs w:val="24"/>
          <w:lang w:eastAsia="zh-CN"/>
        </w:rPr>
        <w:t>招标方</w:t>
      </w:r>
      <w:r>
        <w:rPr>
          <w:rFonts w:hint="eastAsia" w:ascii="宋体" w:hAnsi="宋体" w:eastAsia="宋体" w:cs="宋体"/>
          <w:szCs w:val="24"/>
        </w:rPr>
        <w:t>对图纸的确认并不能解除</w:t>
      </w:r>
      <w:r>
        <w:rPr>
          <w:rFonts w:hint="eastAsia" w:ascii="宋体" w:hAnsi="宋体" w:eastAsia="宋体" w:cs="宋体"/>
          <w:szCs w:val="24"/>
          <w:lang w:eastAsia="zh-CN"/>
        </w:rPr>
        <w:t>供货方</w:t>
      </w:r>
      <w:r>
        <w:rPr>
          <w:rFonts w:hint="eastAsia" w:ascii="宋体" w:hAnsi="宋体" w:eastAsia="宋体" w:cs="宋体"/>
          <w:szCs w:val="24"/>
        </w:rPr>
        <w:t>对其图纸的完善性和准确性应承担的责任。</w:t>
      </w:r>
    </w:p>
    <w:p w14:paraId="4B0479E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设计方在收到图纸后2周内返回主要确认意见，并根据需要召开设计联络会。</w:t>
      </w:r>
      <w:r>
        <w:rPr>
          <w:rFonts w:hint="eastAsia" w:ascii="宋体" w:hAnsi="宋体" w:eastAsia="宋体" w:cs="宋体"/>
          <w:szCs w:val="24"/>
          <w:lang w:eastAsia="zh-CN"/>
        </w:rPr>
        <w:t>供货方</w:t>
      </w:r>
      <w:r>
        <w:rPr>
          <w:rFonts w:hint="eastAsia" w:ascii="宋体" w:hAnsi="宋体" w:eastAsia="宋体" w:cs="宋体"/>
          <w:szCs w:val="24"/>
        </w:rPr>
        <w:t>在提供确认图纸时必须提供为审核该张图纸所需的资料。</w:t>
      </w:r>
      <w:r>
        <w:rPr>
          <w:rFonts w:hint="eastAsia" w:ascii="宋体" w:hAnsi="宋体" w:eastAsia="宋体" w:cs="宋体"/>
          <w:szCs w:val="24"/>
          <w:lang w:eastAsia="zh-CN"/>
        </w:rPr>
        <w:t>招标方</w:t>
      </w:r>
      <w:r>
        <w:rPr>
          <w:rFonts w:hint="eastAsia" w:ascii="宋体" w:hAnsi="宋体" w:eastAsia="宋体" w:cs="宋体"/>
          <w:szCs w:val="24"/>
        </w:rPr>
        <w:t>有权要求</w:t>
      </w:r>
      <w:r>
        <w:rPr>
          <w:rFonts w:hint="eastAsia" w:ascii="宋体" w:hAnsi="宋体" w:eastAsia="宋体" w:cs="宋体"/>
          <w:szCs w:val="24"/>
          <w:lang w:eastAsia="zh-CN"/>
        </w:rPr>
        <w:t>供货方</w:t>
      </w:r>
      <w:r>
        <w:rPr>
          <w:rFonts w:hint="eastAsia" w:ascii="宋体" w:hAnsi="宋体" w:eastAsia="宋体" w:cs="宋体"/>
          <w:szCs w:val="24"/>
        </w:rPr>
        <w:t>对其图纸中的任一装置任一部件作必要修改，在设计图纸完成之前应保留设计方对</w:t>
      </w:r>
      <w:r>
        <w:rPr>
          <w:rFonts w:hint="eastAsia" w:ascii="宋体" w:hAnsi="宋体" w:eastAsia="宋体" w:cs="宋体"/>
          <w:szCs w:val="24"/>
          <w:lang w:eastAsia="zh-CN"/>
        </w:rPr>
        <w:t>供货方</w:t>
      </w:r>
      <w:r>
        <w:rPr>
          <w:rFonts w:hint="eastAsia" w:ascii="宋体" w:hAnsi="宋体" w:eastAsia="宋体" w:cs="宋体"/>
          <w:szCs w:val="24"/>
        </w:rPr>
        <w:t>图纸的其他确认权限，而</w:t>
      </w:r>
      <w:r>
        <w:rPr>
          <w:rFonts w:hint="eastAsia" w:ascii="宋体" w:hAnsi="宋体" w:eastAsia="宋体" w:cs="宋体"/>
          <w:szCs w:val="24"/>
          <w:lang w:eastAsia="zh-CN"/>
        </w:rPr>
        <w:t>招标方</w:t>
      </w:r>
      <w:r>
        <w:rPr>
          <w:rFonts w:hint="eastAsia" w:ascii="宋体" w:hAnsi="宋体" w:eastAsia="宋体" w:cs="宋体"/>
          <w:szCs w:val="24"/>
        </w:rPr>
        <w:t>不需承担额外费用。</w:t>
      </w:r>
    </w:p>
    <w:p w14:paraId="1FE8C2A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1.4.3.11　设计确认后应提供的技术文件</w:t>
      </w:r>
    </w:p>
    <w:p w14:paraId="16522F0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在收到确认意见后，</w:t>
      </w:r>
      <w:r>
        <w:rPr>
          <w:rFonts w:hint="eastAsia" w:ascii="宋体" w:hAnsi="宋体" w:eastAsia="宋体" w:cs="宋体"/>
          <w:szCs w:val="24"/>
          <w:lang w:eastAsia="zh-CN"/>
        </w:rPr>
        <w:t>供货方</w:t>
      </w:r>
      <w:r>
        <w:rPr>
          <w:rFonts w:hint="eastAsia" w:ascii="宋体" w:hAnsi="宋体" w:eastAsia="宋体" w:cs="宋体"/>
          <w:szCs w:val="24"/>
        </w:rPr>
        <w:t>应在规定时间内向</w:t>
      </w:r>
      <w:r>
        <w:rPr>
          <w:rFonts w:hint="eastAsia" w:ascii="宋体" w:hAnsi="宋体" w:eastAsia="宋体" w:cs="宋体"/>
          <w:szCs w:val="24"/>
          <w:lang w:eastAsia="zh-CN"/>
        </w:rPr>
        <w:t>招标方</w:t>
      </w:r>
      <w:r>
        <w:rPr>
          <w:rFonts w:hint="eastAsia" w:ascii="宋体" w:hAnsi="宋体" w:eastAsia="宋体" w:cs="宋体"/>
          <w:szCs w:val="24"/>
        </w:rPr>
        <w:t xml:space="preserve">提供下列技术文件： </w:t>
      </w:r>
    </w:p>
    <w:p w14:paraId="0D65B88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 2.2所列的修改后的正式技术文件；</w:t>
      </w:r>
    </w:p>
    <w:p w14:paraId="458A1F11">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2） 保护装置的内部接线及图例说明，保护屏内部接线图及其说明（包括屏内布置及内部端子排图）；</w:t>
      </w:r>
    </w:p>
    <w:p w14:paraId="3BD7E72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 保护装置的软件版本号和校验码；</w:t>
      </w:r>
    </w:p>
    <w:p w14:paraId="1C652A91">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4） 产品的使用说明书，包括保护装置的现场调试大纲、整定值表和整定计算说明及计算算例等；</w:t>
      </w:r>
    </w:p>
    <w:p w14:paraId="16AAC5A0">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5） 通信规约和解释文本及装置调试软件和后台分析软件，以便与计算机监控系统和继电保护故障信息系统联调。</w:t>
      </w:r>
    </w:p>
    <w:p w14:paraId="4447DF2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1.4.2.4　设备供货时提供的技术文件</w:t>
      </w:r>
    </w:p>
    <w:p w14:paraId="19C8CC2F">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设备供货时提供下列技术文件和资料：</w:t>
      </w:r>
    </w:p>
    <w:p w14:paraId="63F00EE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 设备的开箱资料清单；</w:t>
      </w:r>
    </w:p>
    <w:p w14:paraId="1B96FF0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2） 产品的技术说明书、使用说明书和组屏图纸；</w:t>
      </w:r>
    </w:p>
    <w:p w14:paraId="7C842D6F">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 出厂调试试验报告；</w:t>
      </w:r>
    </w:p>
    <w:p w14:paraId="0020DFD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4） 产品质量检验合格证书；</w:t>
      </w:r>
    </w:p>
    <w:p w14:paraId="5EB1149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5） 合同规定的出厂验收试验报告和动模报告等。</w:t>
      </w:r>
    </w:p>
    <w:p w14:paraId="0EA3068C">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2.5　技术文件的格式和分送要求</w:t>
      </w:r>
    </w:p>
    <w:p w14:paraId="32BDFA5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 全部图纸应为A3幅面，并有完整图标，采用国标单位制。</w:t>
      </w:r>
    </w:p>
    <w:p w14:paraId="4A26BA1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2） 提供的技术文件除纸质文件外，还应包括一份电子文档，并提供可供修改的最终图纸电子文件（图形文件能够被PC机AutoCAD for Windows 2007版支持）。</w:t>
      </w:r>
    </w:p>
    <w:p w14:paraId="2855F99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 技术文件（图纸和资料）分送单位、套数和地址在专用部分明确。</w:t>
      </w:r>
    </w:p>
    <w:p w14:paraId="265631FC">
      <w:pPr>
        <w:kinsoku/>
        <w:wordWrap/>
        <w:bidi w:val="0"/>
        <w:spacing w:line="240" w:lineRule="auto"/>
        <w:rPr>
          <w:rFonts w:hint="eastAsia" w:ascii="宋体" w:hAnsi="宋体" w:eastAsia="宋体" w:cs="宋体"/>
        </w:rPr>
      </w:pPr>
      <w:bookmarkStart w:id="208" w:name="_Toc32723"/>
      <w:bookmarkStart w:id="209" w:name="_Toc30430"/>
      <w:r>
        <w:rPr>
          <w:rFonts w:hint="eastAsia" w:ascii="宋体" w:hAnsi="宋体" w:eastAsia="宋体" w:cs="宋体"/>
        </w:rPr>
        <w:t>1.5 标准和规范</w:t>
      </w:r>
      <w:bookmarkEnd w:id="208"/>
      <w:bookmarkEnd w:id="209"/>
    </w:p>
    <w:p w14:paraId="65754507">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1.5.1应符合现行使用的国家有关标准和原部颁标准。这些标准和规范至少包括：</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01"/>
        <w:gridCol w:w="6115"/>
      </w:tblGrid>
      <w:tr w14:paraId="01E73F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001" w:type="dxa"/>
            <w:noWrap w:val="0"/>
            <w:vAlign w:val="center"/>
          </w:tcPr>
          <w:p w14:paraId="1EC9C093">
            <w:pPr>
              <w:kinsoku/>
              <w:wordWrap/>
              <w:bidi w:val="0"/>
              <w:spacing w:after="0" w:afterLines="0" w:line="240" w:lineRule="auto"/>
              <w:ind w:firstLine="0"/>
              <w:jc w:val="center"/>
              <w:rPr>
                <w:rFonts w:hint="eastAsia" w:ascii="宋体" w:hAnsi="宋体" w:eastAsia="宋体" w:cs="宋体"/>
                <w:bCs/>
                <w:sz w:val="21"/>
                <w:szCs w:val="21"/>
              </w:rPr>
            </w:pPr>
            <w:r>
              <w:rPr>
                <w:rFonts w:hint="eastAsia" w:ascii="宋体" w:hAnsi="宋体" w:eastAsia="宋体" w:cs="宋体"/>
                <w:bCs/>
                <w:sz w:val="21"/>
                <w:szCs w:val="21"/>
              </w:rPr>
              <w:t>标  准  号</w:t>
            </w:r>
          </w:p>
        </w:tc>
        <w:tc>
          <w:tcPr>
            <w:tcW w:w="6115" w:type="dxa"/>
            <w:noWrap w:val="0"/>
            <w:vAlign w:val="center"/>
          </w:tcPr>
          <w:p w14:paraId="7CF9A5F2">
            <w:pPr>
              <w:kinsoku/>
              <w:wordWrap/>
              <w:bidi w:val="0"/>
              <w:spacing w:after="0" w:afterLines="0" w:line="240" w:lineRule="auto"/>
              <w:ind w:firstLine="0"/>
              <w:jc w:val="center"/>
              <w:rPr>
                <w:rFonts w:hint="eastAsia" w:ascii="宋体" w:hAnsi="宋体" w:eastAsia="宋体" w:cs="宋体"/>
                <w:bCs/>
                <w:sz w:val="21"/>
                <w:szCs w:val="21"/>
              </w:rPr>
            </w:pPr>
            <w:r>
              <w:rPr>
                <w:rFonts w:hint="eastAsia" w:ascii="宋体" w:hAnsi="宋体" w:eastAsia="宋体" w:cs="宋体"/>
                <w:bCs/>
                <w:sz w:val="21"/>
                <w:szCs w:val="21"/>
              </w:rPr>
              <w:t>标  准  名  称</w:t>
            </w:r>
          </w:p>
        </w:tc>
      </w:tr>
      <w:tr w14:paraId="6A62A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41F9392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191</w:t>
            </w:r>
          </w:p>
        </w:tc>
        <w:tc>
          <w:tcPr>
            <w:tcW w:w="6115" w:type="dxa"/>
            <w:noWrap w:val="0"/>
            <w:vAlign w:val="center"/>
          </w:tcPr>
          <w:p w14:paraId="2676B114">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包装储运图示标志</w:t>
            </w:r>
          </w:p>
        </w:tc>
      </w:tr>
      <w:tr w14:paraId="40863A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394E04D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2423</w:t>
            </w:r>
          </w:p>
        </w:tc>
        <w:tc>
          <w:tcPr>
            <w:tcW w:w="6115" w:type="dxa"/>
            <w:noWrap w:val="0"/>
            <w:vAlign w:val="center"/>
          </w:tcPr>
          <w:p w14:paraId="01924513">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电工电子产品环境试验</w:t>
            </w:r>
          </w:p>
        </w:tc>
      </w:tr>
      <w:tr w14:paraId="068C3E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5653729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14598.17</w:t>
            </w:r>
          </w:p>
        </w:tc>
        <w:tc>
          <w:tcPr>
            <w:tcW w:w="6115" w:type="dxa"/>
            <w:noWrap w:val="0"/>
            <w:vAlign w:val="center"/>
          </w:tcPr>
          <w:p w14:paraId="035A7C0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射频场感应的传导骚扰抗扰度</w:t>
            </w:r>
          </w:p>
        </w:tc>
      </w:tr>
      <w:tr w14:paraId="76B650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348937D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14598.18</w:t>
            </w:r>
          </w:p>
        </w:tc>
        <w:tc>
          <w:tcPr>
            <w:tcW w:w="6115" w:type="dxa"/>
            <w:noWrap w:val="0"/>
            <w:vAlign w:val="center"/>
          </w:tcPr>
          <w:p w14:paraId="4F70CE1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浪涌抗扰度试验</w:t>
            </w:r>
          </w:p>
        </w:tc>
      </w:tr>
      <w:tr w14:paraId="4F706A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1E21C3F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 14598.3</w:t>
            </w:r>
          </w:p>
        </w:tc>
        <w:tc>
          <w:tcPr>
            <w:tcW w:w="6115" w:type="dxa"/>
            <w:noWrap w:val="0"/>
            <w:vAlign w:val="center"/>
          </w:tcPr>
          <w:p w14:paraId="360C6E03">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量度继电器和保护装置的绝缘配合要求和试验</w:t>
            </w:r>
          </w:p>
        </w:tc>
      </w:tr>
      <w:tr w14:paraId="41A983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614BB83B">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7261</w:t>
            </w:r>
          </w:p>
        </w:tc>
        <w:tc>
          <w:tcPr>
            <w:tcW w:w="6115" w:type="dxa"/>
            <w:noWrap w:val="0"/>
            <w:vAlign w:val="center"/>
          </w:tcPr>
          <w:p w14:paraId="71A4C6B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继电保护和安全自动装置基本试验方法</w:t>
            </w:r>
          </w:p>
        </w:tc>
      </w:tr>
      <w:tr w14:paraId="4D57F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34B1F8D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11287</w:t>
            </w:r>
          </w:p>
        </w:tc>
        <w:tc>
          <w:tcPr>
            <w:tcW w:w="6115" w:type="dxa"/>
            <w:noWrap w:val="0"/>
            <w:vAlign w:val="center"/>
          </w:tcPr>
          <w:p w14:paraId="1CF03C6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量度继电器和保护装置的振动、冲击、碰撞和地震试验</w:t>
            </w:r>
          </w:p>
        </w:tc>
      </w:tr>
      <w:tr w14:paraId="06549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7484FAC3">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14285</w:t>
            </w:r>
          </w:p>
        </w:tc>
        <w:tc>
          <w:tcPr>
            <w:tcW w:w="6115" w:type="dxa"/>
            <w:noWrap w:val="0"/>
            <w:vAlign w:val="center"/>
          </w:tcPr>
          <w:p w14:paraId="34FEEA8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继电保护和安全自动装置技术规程</w:t>
            </w:r>
          </w:p>
        </w:tc>
      </w:tr>
      <w:tr w14:paraId="1B268B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77AFBB4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14537</w:t>
            </w:r>
          </w:p>
        </w:tc>
        <w:tc>
          <w:tcPr>
            <w:tcW w:w="6115" w:type="dxa"/>
            <w:noWrap w:val="0"/>
            <w:vAlign w:val="center"/>
          </w:tcPr>
          <w:p w14:paraId="5282045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量度继电器和保护装置的冲击和碰撞试验</w:t>
            </w:r>
          </w:p>
        </w:tc>
      </w:tr>
      <w:tr w14:paraId="5C1B1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7D81CC9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14598.9</w:t>
            </w:r>
          </w:p>
        </w:tc>
        <w:tc>
          <w:tcPr>
            <w:tcW w:w="6115" w:type="dxa"/>
            <w:noWrap w:val="0"/>
            <w:vAlign w:val="center"/>
          </w:tcPr>
          <w:p w14:paraId="3588A0C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辐射电磁场骚扰试验</w:t>
            </w:r>
          </w:p>
        </w:tc>
      </w:tr>
      <w:tr w14:paraId="08017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691C918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14598.10</w:t>
            </w:r>
          </w:p>
        </w:tc>
        <w:tc>
          <w:tcPr>
            <w:tcW w:w="6115" w:type="dxa"/>
            <w:noWrap w:val="0"/>
            <w:vAlign w:val="center"/>
          </w:tcPr>
          <w:p w14:paraId="255807B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电快速瞬变/脉冲群抗扰度试验</w:t>
            </w:r>
          </w:p>
        </w:tc>
      </w:tr>
      <w:tr w14:paraId="77FD2F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66FCC40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14598.13</w:t>
            </w:r>
          </w:p>
        </w:tc>
        <w:tc>
          <w:tcPr>
            <w:tcW w:w="6115" w:type="dxa"/>
            <w:noWrap w:val="0"/>
            <w:vAlign w:val="center"/>
          </w:tcPr>
          <w:p w14:paraId="70B4147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1MHz脉冲群抗扰度试验</w:t>
            </w:r>
          </w:p>
        </w:tc>
      </w:tr>
      <w:tr w14:paraId="1D8098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379F726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14598.14</w:t>
            </w:r>
          </w:p>
        </w:tc>
        <w:tc>
          <w:tcPr>
            <w:tcW w:w="6115" w:type="dxa"/>
            <w:noWrap w:val="0"/>
            <w:vAlign w:val="center"/>
          </w:tcPr>
          <w:p w14:paraId="6C74947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静电放电试验</w:t>
            </w:r>
          </w:p>
        </w:tc>
      </w:tr>
      <w:tr w14:paraId="2F0705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21110AA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14598.19</w:t>
            </w:r>
          </w:p>
        </w:tc>
        <w:tc>
          <w:tcPr>
            <w:tcW w:w="6115" w:type="dxa"/>
            <w:noWrap w:val="0"/>
            <w:vAlign w:val="center"/>
          </w:tcPr>
          <w:p w14:paraId="70ABB67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工频抗扰度试验</w:t>
            </w:r>
          </w:p>
        </w:tc>
      </w:tr>
      <w:tr w14:paraId="4ABE3C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59BE014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GB/T 15145</w:t>
            </w:r>
          </w:p>
        </w:tc>
        <w:tc>
          <w:tcPr>
            <w:tcW w:w="6115" w:type="dxa"/>
            <w:noWrap w:val="0"/>
            <w:vAlign w:val="center"/>
          </w:tcPr>
          <w:p w14:paraId="7056E244">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输电线路保护装置通用技术条件</w:t>
            </w:r>
          </w:p>
        </w:tc>
      </w:tr>
      <w:tr w14:paraId="76DC3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2782EF9B">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478</w:t>
            </w:r>
          </w:p>
        </w:tc>
        <w:tc>
          <w:tcPr>
            <w:tcW w:w="6115" w:type="dxa"/>
            <w:noWrap w:val="0"/>
            <w:vAlign w:val="center"/>
          </w:tcPr>
          <w:p w14:paraId="08BE8F3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静态继电保护及安全自动装置通用技术条件</w:t>
            </w:r>
          </w:p>
        </w:tc>
      </w:tr>
      <w:tr w14:paraId="059D5F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73E9447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5218</w:t>
            </w:r>
          </w:p>
        </w:tc>
        <w:tc>
          <w:tcPr>
            <w:tcW w:w="6115" w:type="dxa"/>
            <w:noWrap w:val="0"/>
            <w:vAlign w:val="center"/>
          </w:tcPr>
          <w:p w14:paraId="057922D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220kV～500kV变电所设计技术规程</w:t>
            </w:r>
          </w:p>
        </w:tc>
      </w:tr>
      <w:tr w14:paraId="3DD7C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1812AEA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769</w:t>
            </w:r>
          </w:p>
        </w:tc>
        <w:tc>
          <w:tcPr>
            <w:tcW w:w="6115" w:type="dxa"/>
            <w:noWrap w:val="0"/>
            <w:vAlign w:val="center"/>
          </w:tcPr>
          <w:p w14:paraId="0AC4F50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电力系统微机继电保护技术导则</w:t>
            </w:r>
          </w:p>
        </w:tc>
      </w:tr>
      <w:tr w14:paraId="04CB9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241C5D0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5136</w:t>
            </w:r>
          </w:p>
        </w:tc>
        <w:tc>
          <w:tcPr>
            <w:tcW w:w="6115" w:type="dxa"/>
            <w:noWrap w:val="0"/>
            <w:vAlign w:val="center"/>
          </w:tcPr>
          <w:p w14:paraId="2951A2D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火力发电厂、变电所二次接线设计技术规程</w:t>
            </w:r>
          </w:p>
        </w:tc>
      </w:tr>
      <w:tr w14:paraId="2DCB4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2FB76B3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667</w:t>
            </w:r>
          </w:p>
        </w:tc>
        <w:tc>
          <w:tcPr>
            <w:tcW w:w="6115" w:type="dxa"/>
            <w:noWrap w:val="0"/>
            <w:vAlign w:val="center"/>
          </w:tcPr>
          <w:p w14:paraId="12EA5DB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远动设备及系统第5部分第103篇　继电保护设备信息接口配套标准</w:t>
            </w:r>
          </w:p>
        </w:tc>
      </w:tr>
      <w:tr w14:paraId="3E0232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1" w:type="dxa"/>
            <w:noWrap w:val="0"/>
            <w:vAlign w:val="center"/>
          </w:tcPr>
          <w:p w14:paraId="322AC41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720</w:t>
            </w:r>
          </w:p>
        </w:tc>
        <w:tc>
          <w:tcPr>
            <w:tcW w:w="6115" w:type="dxa"/>
            <w:noWrap w:val="0"/>
            <w:vAlign w:val="center"/>
          </w:tcPr>
          <w:p w14:paraId="16626C9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电力系统继电保护柜、屏通用技术条件</w:t>
            </w:r>
          </w:p>
        </w:tc>
      </w:tr>
      <w:tr w14:paraId="311459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3DA3B59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DL/T 860 </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4B338F2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变电站通信网络和系统</w:t>
            </w:r>
          </w:p>
        </w:tc>
      </w:tr>
      <w:tr w14:paraId="199D2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5D297BA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871</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40550F2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电力系统继电保护产品动模试验</w:t>
            </w:r>
          </w:p>
        </w:tc>
      </w:tr>
      <w:tr w14:paraId="7764F8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7427293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587</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6F4AEC8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微机继电保护装置运行管理规程</w:t>
            </w:r>
          </w:p>
        </w:tc>
      </w:tr>
      <w:tr w14:paraId="2D2D6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77AFC93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995</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7708D16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继电保护和电网安全自动装置检验规程</w:t>
            </w:r>
          </w:p>
        </w:tc>
      </w:tr>
      <w:tr w14:paraId="55F0FE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77AC537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Q/GDW 161</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5DCE9C6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线路保护及辅助装置标准化设计规范</w:t>
            </w:r>
          </w:p>
        </w:tc>
      </w:tr>
      <w:tr w14:paraId="12CF36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4187BED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Q/GDW 273</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4AFB44E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继电保护故障信息处理系统技术规范</w:t>
            </w:r>
          </w:p>
        </w:tc>
      </w:tr>
      <w:tr w14:paraId="3F892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001" w:type="dxa"/>
            <w:tcBorders>
              <w:top w:val="single" w:color="auto" w:sz="4" w:space="0"/>
              <w:left w:val="single" w:color="auto" w:sz="8" w:space="0"/>
              <w:bottom w:val="single" w:color="auto" w:sz="4" w:space="0"/>
              <w:right w:val="single" w:color="auto" w:sz="4" w:space="0"/>
            </w:tcBorders>
            <w:noWrap w:val="0"/>
            <w:vAlign w:val="center"/>
          </w:tcPr>
          <w:p w14:paraId="3411DA7B">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电安生［1994］191号</w:t>
            </w:r>
          </w:p>
        </w:tc>
        <w:tc>
          <w:tcPr>
            <w:tcW w:w="6115" w:type="dxa"/>
            <w:tcBorders>
              <w:top w:val="single" w:color="auto" w:sz="4" w:space="0"/>
              <w:left w:val="single" w:color="auto" w:sz="4" w:space="0"/>
              <w:bottom w:val="single" w:color="auto" w:sz="4" w:space="0"/>
              <w:right w:val="single" w:color="auto" w:sz="8" w:space="0"/>
            </w:tcBorders>
            <w:noWrap w:val="0"/>
            <w:vAlign w:val="center"/>
          </w:tcPr>
          <w:p w14:paraId="4FFD920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电力系统继电保护及安全自动装置反事故措施要点</w:t>
            </w:r>
          </w:p>
        </w:tc>
      </w:tr>
      <w:tr w14:paraId="6A8314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3001" w:type="dxa"/>
            <w:tcBorders>
              <w:top w:val="single" w:color="auto" w:sz="4" w:space="0"/>
              <w:left w:val="single" w:color="auto" w:sz="8" w:space="0"/>
              <w:bottom w:val="single" w:color="auto" w:sz="8" w:space="0"/>
              <w:right w:val="single" w:color="auto" w:sz="4" w:space="0"/>
            </w:tcBorders>
            <w:noWrap w:val="0"/>
            <w:vAlign w:val="center"/>
          </w:tcPr>
          <w:p w14:paraId="687F2CF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国家电网设备〔2018〕979号</w:t>
            </w:r>
          </w:p>
        </w:tc>
        <w:tc>
          <w:tcPr>
            <w:tcW w:w="6115" w:type="dxa"/>
            <w:tcBorders>
              <w:top w:val="single" w:color="auto" w:sz="4" w:space="0"/>
              <w:left w:val="single" w:color="auto" w:sz="4" w:space="0"/>
              <w:bottom w:val="single" w:color="auto" w:sz="8" w:space="0"/>
              <w:right w:val="single" w:color="auto" w:sz="8" w:space="0"/>
            </w:tcBorders>
            <w:noWrap w:val="0"/>
            <w:vAlign w:val="center"/>
          </w:tcPr>
          <w:p w14:paraId="63F55B4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国家电网有限公司关于印发十八项电网重大反事故措施（修订版）</w:t>
            </w:r>
          </w:p>
        </w:tc>
      </w:tr>
    </w:tbl>
    <w:p w14:paraId="556AC6AA">
      <w:pPr>
        <w:widowControl/>
        <w:kinsoku/>
        <w:wordWrap/>
        <w:bidi w:val="0"/>
        <w:adjustRightInd/>
        <w:spacing w:after="0" w:afterLines="0" w:line="240" w:lineRule="auto"/>
        <w:ind w:firstLine="420" w:firstLineChars="200"/>
        <w:textAlignment w:val="auto"/>
        <w:rPr>
          <w:rFonts w:hint="eastAsia" w:ascii="宋体" w:hAnsi="宋体" w:eastAsia="宋体" w:cs="宋体"/>
          <w:szCs w:val="24"/>
        </w:rPr>
      </w:pPr>
      <w:r>
        <w:rPr>
          <w:rFonts w:hint="eastAsia" w:ascii="宋体" w:hAnsi="宋体" w:eastAsia="宋体" w:cs="宋体"/>
          <w:szCs w:val="24"/>
        </w:rPr>
        <w:t>这些法则和标准提出了最基本要求，并未规定所有的技术要求和适用的标准。如果根据</w:t>
      </w:r>
      <w:r>
        <w:rPr>
          <w:rFonts w:hint="eastAsia" w:ascii="宋体" w:hAnsi="宋体" w:eastAsia="宋体" w:cs="宋体"/>
          <w:szCs w:val="24"/>
          <w:lang w:eastAsia="zh-CN"/>
        </w:rPr>
        <w:t>供货方</w:t>
      </w:r>
      <w:r>
        <w:rPr>
          <w:rFonts w:hint="eastAsia" w:ascii="宋体" w:hAnsi="宋体" w:eastAsia="宋体" w:cs="宋体"/>
          <w:szCs w:val="24"/>
        </w:rPr>
        <w:t>的意见并经</w:t>
      </w:r>
      <w:r>
        <w:rPr>
          <w:rFonts w:hint="eastAsia" w:ascii="宋体" w:hAnsi="宋体" w:eastAsia="宋体" w:cs="宋体"/>
          <w:szCs w:val="24"/>
          <w:lang w:eastAsia="zh-CN"/>
        </w:rPr>
        <w:t>招标方</w:t>
      </w:r>
      <w:r>
        <w:rPr>
          <w:rFonts w:hint="eastAsia" w:ascii="宋体" w:hAnsi="宋体" w:eastAsia="宋体" w:cs="宋体"/>
          <w:szCs w:val="24"/>
        </w:rPr>
        <w:t>接受，使用优于或更为经济的设计或材料,并能使</w:t>
      </w:r>
      <w:r>
        <w:rPr>
          <w:rFonts w:hint="eastAsia" w:ascii="宋体" w:hAnsi="宋体" w:eastAsia="宋体" w:cs="宋体"/>
          <w:szCs w:val="24"/>
          <w:lang w:eastAsia="zh-CN"/>
        </w:rPr>
        <w:t>供货方</w:t>
      </w:r>
      <w:r>
        <w:rPr>
          <w:rFonts w:hint="eastAsia" w:ascii="宋体" w:hAnsi="宋体" w:eastAsia="宋体" w:cs="宋体"/>
          <w:szCs w:val="24"/>
        </w:rPr>
        <w:t>设备良好地、连续地在本规范所规定的条件下运行时，则这些标准也可以由</w:t>
      </w:r>
      <w:r>
        <w:rPr>
          <w:rFonts w:hint="eastAsia" w:ascii="宋体" w:hAnsi="宋体" w:eastAsia="宋体" w:cs="宋体"/>
          <w:szCs w:val="24"/>
          <w:lang w:eastAsia="zh-CN"/>
        </w:rPr>
        <w:t>供货方</w:t>
      </w:r>
      <w:r>
        <w:rPr>
          <w:rFonts w:hint="eastAsia" w:ascii="宋体" w:hAnsi="宋体" w:eastAsia="宋体" w:cs="宋体"/>
          <w:szCs w:val="24"/>
        </w:rPr>
        <w:t>超越。</w:t>
      </w:r>
    </w:p>
    <w:p w14:paraId="678BDF0D">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1.5.2 </w:t>
      </w:r>
      <w:r>
        <w:rPr>
          <w:rFonts w:hint="eastAsia" w:ascii="宋体" w:hAnsi="宋体" w:eastAsia="宋体" w:cs="宋体"/>
          <w:szCs w:val="24"/>
          <w:lang w:eastAsia="zh-CN"/>
        </w:rPr>
        <w:t>供货方</w:t>
      </w:r>
      <w:r>
        <w:rPr>
          <w:rFonts w:hint="eastAsia" w:ascii="宋体" w:hAnsi="宋体" w:eastAsia="宋体" w:cs="宋体"/>
          <w:szCs w:val="24"/>
        </w:rPr>
        <w:t>应执行本技术协议所列标准。有不一致时，按较高标准执行。如果本技术协议有与上述规程、规范和标准明显抵触的条文，</w:t>
      </w:r>
      <w:r>
        <w:rPr>
          <w:rFonts w:hint="eastAsia" w:ascii="宋体" w:hAnsi="宋体" w:eastAsia="宋体" w:cs="宋体"/>
          <w:szCs w:val="24"/>
          <w:lang w:eastAsia="zh-CN"/>
        </w:rPr>
        <w:t>供货方</w:t>
      </w:r>
      <w:r>
        <w:rPr>
          <w:rFonts w:hint="eastAsia" w:ascii="宋体" w:hAnsi="宋体" w:eastAsia="宋体" w:cs="宋体"/>
          <w:szCs w:val="24"/>
        </w:rPr>
        <w:t>应及时通告</w:t>
      </w:r>
      <w:r>
        <w:rPr>
          <w:rFonts w:hint="eastAsia" w:ascii="宋体" w:hAnsi="宋体" w:eastAsia="宋体" w:cs="宋体"/>
          <w:szCs w:val="24"/>
          <w:lang w:eastAsia="zh-CN"/>
        </w:rPr>
        <w:t>招标方</w:t>
      </w:r>
      <w:r>
        <w:rPr>
          <w:rFonts w:hint="eastAsia" w:ascii="宋体" w:hAnsi="宋体" w:eastAsia="宋体" w:cs="宋体"/>
          <w:szCs w:val="24"/>
        </w:rPr>
        <w:t>进行书面解决。</w:t>
      </w:r>
    </w:p>
    <w:p w14:paraId="5129D864">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1.5.3 从合同签订之日至</w:t>
      </w:r>
      <w:r>
        <w:rPr>
          <w:rFonts w:hint="eastAsia" w:ascii="宋体" w:hAnsi="宋体" w:eastAsia="宋体" w:cs="宋体"/>
          <w:szCs w:val="24"/>
          <w:lang w:eastAsia="zh-CN"/>
        </w:rPr>
        <w:t>供货方</w:t>
      </w:r>
      <w:r>
        <w:rPr>
          <w:rFonts w:hint="eastAsia" w:ascii="宋体" w:hAnsi="宋体" w:eastAsia="宋体" w:cs="宋体"/>
          <w:szCs w:val="24"/>
        </w:rPr>
        <w:t>开始制造之日的这段时期内，</w:t>
      </w:r>
      <w:r>
        <w:rPr>
          <w:rFonts w:hint="eastAsia" w:ascii="宋体" w:hAnsi="宋体" w:eastAsia="宋体" w:cs="宋体"/>
          <w:szCs w:val="24"/>
          <w:lang w:eastAsia="zh-CN"/>
        </w:rPr>
        <w:t>招标方</w:t>
      </w:r>
      <w:r>
        <w:rPr>
          <w:rFonts w:hint="eastAsia" w:ascii="宋体" w:hAnsi="宋体" w:eastAsia="宋体" w:cs="宋体"/>
          <w:szCs w:val="24"/>
        </w:rPr>
        <w:t>有权提出因规程、规范和标准发生变化而产生的补充要求，</w:t>
      </w:r>
      <w:r>
        <w:rPr>
          <w:rFonts w:hint="eastAsia" w:ascii="宋体" w:hAnsi="宋体" w:eastAsia="宋体" w:cs="宋体"/>
          <w:szCs w:val="24"/>
          <w:lang w:eastAsia="zh-CN"/>
        </w:rPr>
        <w:t>供货方</w:t>
      </w:r>
      <w:r>
        <w:rPr>
          <w:rFonts w:hint="eastAsia" w:ascii="宋体" w:hAnsi="宋体" w:eastAsia="宋体" w:cs="宋体"/>
          <w:szCs w:val="24"/>
        </w:rPr>
        <w:t>应遵守这些要求。且不论</w:t>
      </w:r>
      <w:r>
        <w:rPr>
          <w:rFonts w:hint="eastAsia" w:ascii="宋体" w:hAnsi="宋体" w:eastAsia="宋体" w:cs="宋体"/>
          <w:szCs w:val="24"/>
          <w:lang w:eastAsia="zh-CN"/>
        </w:rPr>
        <w:t>招标方</w:t>
      </w:r>
      <w:r>
        <w:rPr>
          <w:rFonts w:hint="eastAsia" w:ascii="宋体" w:hAnsi="宋体" w:eastAsia="宋体" w:cs="宋体"/>
          <w:szCs w:val="24"/>
        </w:rPr>
        <w:t>知道与否，</w:t>
      </w:r>
      <w:r>
        <w:rPr>
          <w:rFonts w:hint="eastAsia" w:ascii="宋体" w:hAnsi="宋体" w:eastAsia="宋体" w:cs="宋体"/>
          <w:szCs w:val="24"/>
          <w:lang w:eastAsia="zh-CN"/>
        </w:rPr>
        <w:t>供货方</w:t>
      </w:r>
      <w:r>
        <w:rPr>
          <w:rFonts w:hint="eastAsia" w:ascii="宋体" w:hAnsi="宋体" w:eastAsia="宋体" w:cs="宋体"/>
          <w:szCs w:val="24"/>
        </w:rPr>
        <w:t>有责任及时书面通知</w:t>
      </w:r>
      <w:r>
        <w:rPr>
          <w:rFonts w:hint="eastAsia" w:ascii="宋体" w:hAnsi="宋体" w:eastAsia="宋体" w:cs="宋体"/>
          <w:szCs w:val="24"/>
          <w:lang w:eastAsia="zh-CN"/>
        </w:rPr>
        <w:t>招标方</w:t>
      </w:r>
      <w:r>
        <w:rPr>
          <w:rFonts w:hint="eastAsia" w:ascii="宋体" w:hAnsi="宋体" w:eastAsia="宋体" w:cs="宋体"/>
          <w:szCs w:val="24"/>
        </w:rPr>
        <w:t>有关规程、规范和标准发生的变化。</w:t>
      </w:r>
    </w:p>
    <w:p w14:paraId="39273517">
      <w:pPr>
        <w:kinsoku/>
        <w:wordWrap/>
        <w:bidi w:val="0"/>
        <w:spacing w:line="240" w:lineRule="auto"/>
        <w:rPr>
          <w:rFonts w:hint="eastAsia" w:ascii="宋体" w:hAnsi="宋体" w:eastAsia="宋体" w:cs="宋体"/>
        </w:rPr>
      </w:pPr>
      <w:bookmarkStart w:id="210" w:name="_Toc19879"/>
      <w:bookmarkStart w:id="211" w:name="_Toc23461"/>
      <w:r>
        <w:rPr>
          <w:rFonts w:hint="eastAsia" w:ascii="宋体" w:hAnsi="宋体" w:eastAsia="宋体" w:cs="宋体"/>
        </w:rPr>
        <w:t>1.6 投标时必须提供的技术数据和信息</w:t>
      </w:r>
      <w:bookmarkEnd w:id="210"/>
      <w:bookmarkEnd w:id="211"/>
    </w:p>
    <w:p w14:paraId="4D6F3A1C">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1.6.1  </w:t>
      </w:r>
      <w:r>
        <w:rPr>
          <w:rFonts w:hint="eastAsia" w:ascii="宋体" w:hAnsi="宋体" w:eastAsia="宋体" w:cs="宋体"/>
          <w:szCs w:val="24"/>
          <w:lang w:eastAsia="zh-CN"/>
        </w:rPr>
        <w:t>供货方</w:t>
      </w:r>
      <w:r>
        <w:rPr>
          <w:rFonts w:hint="eastAsia" w:ascii="宋体" w:hAnsi="宋体" w:eastAsia="宋体" w:cs="宋体"/>
          <w:szCs w:val="24"/>
        </w:rPr>
        <w:t>应按技术规范专用部分表1（技术参数响应表）列举的项目逐项提供技术数据，所提供的技术数据应为保证数据，这些数据将作为合同的一部分。</w:t>
      </w:r>
    </w:p>
    <w:p w14:paraId="160C5E4B">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1.6.2  产品性能参数、特点和其他需要提供的信息。</w:t>
      </w:r>
    </w:p>
    <w:p w14:paraId="7D550A52">
      <w:pPr>
        <w:kinsoku/>
        <w:wordWrap/>
        <w:bidi w:val="0"/>
        <w:spacing w:line="240" w:lineRule="auto"/>
        <w:rPr>
          <w:rFonts w:hint="eastAsia" w:ascii="宋体" w:hAnsi="宋体" w:eastAsia="宋体" w:cs="宋体"/>
        </w:rPr>
      </w:pPr>
      <w:bookmarkStart w:id="212" w:name="_Toc10610"/>
      <w:bookmarkStart w:id="213" w:name="_Toc31293"/>
      <w:r>
        <w:rPr>
          <w:rFonts w:hint="eastAsia" w:ascii="宋体" w:hAnsi="宋体" w:eastAsia="宋体" w:cs="宋体"/>
        </w:rPr>
        <w:t>1.7 备品备件</w:t>
      </w:r>
      <w:bookmarkEnd w:id="212"/>
      <w:bookmarkEnd w:id="213"/>
    </w:p>
    <w:p w14:paraId="788EC452">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1.7.1  </w:t>
      </w:r>
      <w:r>
        <w:rPr>
          <w:rFonts w:hint="eastAsia" w:ascii="宋体" w:hAnsi="宋体" w:eastAsia="宋体" w:cs="宋体"/>
          <w:szCs w:val="24"/>
          <w:lang w:eastAsia="zh-CN"/>
        </w:rPr>
        <w:t>供货方</w:t>
      </w:r>
      <w:r>
        <w:rPr>
          <w:rFonts w:hint="eastAsia" w:ascii="宋体" w:hAnsi="宋体" w:eastAsia="宋体" w:cs="宋体"/>
          <w:szCs w:val="24"/>
        </w:rPr>
        <w:t>应提供安装、调试和机组168小时试运行时必需的备品备件，分项报价，价款应包括在投标总价中。</w:t>
      </w:r>
    </w:p>
    <w:p w14:paraId="29F7BEA4">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1.7.2  </w:t>
      </w:r>
      <w:r>
        <w:rPr>
          <w:rFonts w:hint="eastAsia" w:ascii="宋体" w:hAnsi="宋体" w:eastAsia="宋体" w:cs="宋体"/>
          <w:szCs w:val="24"/>
          <w:lang w:eastAsia="zh-CN"/>
        </w:rPr>
        <w:t>招标方</w:t>
      </w:r>
      <w:r>
        <w:rPr>
          <w:rFonts w:hint="eastAsia" w:ascii="宋体" w:hAnsi="宋体" w:eastAsia="宋体" w:cs="宋体"/>
          <w:szCs w:val="24"/>
        </w:rPr>
        <w:t>提出运行、维修时必需的备品备件，见技术规范专用部分备品备件，分项报价，价款应含在投标总价中。</w:t>
      </w:r>
    </w:p>
    <w:p w14:paraId="792EA4CF">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1.7.3  </w:t>
      </w:r>
      <w:r>
        <w:rPr>
          <w:rFonts w:hint="eastAsia" w:ascii="宋体" w:hAnsi="宋体" w:eastAsia="宋体" w:cs="宋体"/>
          <w:szCs w:val="24"/>
          <w:lang w:eastAsia="zh-CN"/>
        </w:rPr>
        <w:t>供货方</w:t>
      </w:r>
      <w:r>
        <w:rPr>
          <w:rFonts w:hint="eastAsia" w:ascii="宋体" w:hAnsi="宋体" w:eastAsia="宋体" w:cs="宋体"/>
          <w:szCs w:val="24"/>
        </w:rPr>
        <w:t>应提供质保期间必须的备品备件，分项报价，如质保期内正常运行中出现的备品备件的缺件应由</w:t>
      </w:r>
      <w:r>
        <w:rPr>
          <w:rFonts w:hint="eastAsia" w:ascii="宋体" w:hAnsi="宋体" w:eastAsia="宋体" w:cs="宋体"/>
          <w:szCs w:val="24"/>
          <w:lang w:eastAsia="zh-CN"/>
        </w:rPr>
        <w:t>供货方</w:t>
      </w:r>
      <w:r>
        <w:rPr>
          <w:rFonts w:hint="eastAsia" w:ascii="宋体" w:hAnsi="宋体" w:eastAsia="宋体" w:cs="宋体"/>
          <w:szCs w:val="24"/>
        </w:rPr>
        <w:t>免费补足，所列备品备件已包含在投标总价内。</w:t>
      </w:r>
    </w:p>
    <w:p w14:paraId="0B9AA338">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1.7.4</w:t>
      </w:r>
      <w:r>
        <w:rPr>
          <w:rFonts w:hint="eastAsia" w:ascii="宋体" w:hAnsi="宋体" w:eastAsia="宋体" w:cs="宋体"/>
          <w:szCs w:val="24"/>
          <w:lang w:eastAsia="zh-CN"/>
        </w:rPr>
        <w:t>供货方</w:t>
      </w:r>
      <w:r>
        <w:rPr>
          <w:rFonts w:hint="eastAsia" w:ascii="宋体" w:hAnsi="宋体" w:eastAsia="宋体" w:cs="宋体"/>
          <w:szCs w:val="24"/>
        </w:rPr>
        <w:t>推荐质保期后商业运行的备品备件，在本技术协议专用部分单独列出，分项报价，供</w:t>
      </w:r>
      <w:r>
        <w:rPr>
          <w:rFonts w:hint="eastAsia" w:ascii="宋体" w:hAnsi="宋体" w:eastAsia="宋体" w:cs="宋体"/>
          <w:szCs w:val="24"/>
          <w:lang w:eastAsia="zh-CN"/>
        </w:rPr>
        <w:t>招标方</w:t>
      </w:r>
      <w:r>
        <w:rPr>
          <w:rFonts w:hint="eastAsia" w:ascii="宋体" w:hAnsi="宋体" w:eastAsia="宋体" w:cs="宋体"/>
          <w:szCs w:val="24"/>
        </w:rPr>
        <w:t>选择。</w:t>
      </w:r>
    </w:p>
    <w:p w14:paraId="31ED088B">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1.7.5所有备品备件应为全新产品，与已经安装设备的相应部件能够互换，具有相同的技术规范和相同的规格、材质、制造工艺。</w:t>
      </w:r>
    </w:p>
    <w:p w14:paraId="7E162C3B">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1.7.6所有备品备件应采取防尘、防潮、防止损坏等措施，并应与主设备一并发运，同时标注“备品备件”，以区别于本体安装用零部件。</w:t>
      </w:r>
    </w:p>
    <w:p w14:paraId="216DB41F">
      <w:pPr>
        <w:kinsoku/>
        <w:wordWrap/>
        <w:bidi w:val="0"/>
        <w:spacing w:line="240" w:lineRule="auto"/>
        <w:rPr>
          <w:rFonts w:hint="eastAsia" w:ascii="宋体" w:hAnsi="宋体" w:eastAsia="宋体" w:cs="宋体"/>
        </w:rPr>
      </w:pPr>
      <w:bookmarkStart w:id="214" w:name="_Toc14162"/>
      <w:bookmarkStart w:id="215" w:name="_Toc29820"/>
      <w:r>
        <w:rPr>
          <w:rFonts w:hint="eastAsia" w:ascii="宋体" w:hAnsi="宋体" w:eastAsia="宋体" w:cs="宋体"/>
        </w:rPr>
        <w:t>1.8 专用工具和仪器仪表</w:t>
      </w:r>
      <w:bookmarkEnd w:id="214"/>
      <w:bookmarkEnd w:id="215"/>
    </w:p>
    <w:p w14:paraId="51738D2A">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1.8.1  </w:t>
      </w:r>
      <w:r>
        <w:rPr>
          <w:rFonts w:hint="eastAsia" w:ascii="宋体" w:hAnsi="宋体" w:eastAsia="宋体" w:cs="宋体"/>
          <w:szCs w:val="24"/>
          <w:lang w:eastAsia="zh-CN"/>
        </w:rPr>
        <w:t>供货方</w:t>
      </w:r>
      <w:r>
        <w:rPr>
          <w:rFonts w:hint="eastAsia" w:ascii="宋体" w:hAnsi="宋体" w:eastAsia="宋体" w:cs="宋体"/>
          <w:szCs w:val="24"/>
        </w:rPr>
        <w:t>应提供安装、调试和机组168小时试运行时必需的专用工具和仪器仪表，价款应包括在投标总价中。</w:t>
      </w:r>
    </w:p>
    <w:p w14:paraId="3580DC9F">
      <w:pPr>
        <w:widowControl/>
        <w:kinsoku/>
        <w:wordWrap/>
        <w:bidi w:val="0"/>
        <w:adjustRightInd/>
        <w:spacing w:after="0" w:afterLines="0" w:line="240" w:lineRule="auto"/>
        <w:textAlignment w:val="auto"/>
        <w:rPr>
          <w:rFonts w:hint="eastAsia" w:ascii="宋体" w:hAnsi="宋体" w:eastAsia="宋体" w:cs="宋体"/>
          <w:strike/>
          <w:szCs w:val="24"/>
        </w:rPr>
      </w:pPr>
      <w:r>
        <w:rPr>
          <w:rFonts w:hint="eastAsia" w:ascii="宋体" w:hAnsi="宋体" w:eastAsia="宋体" w:cs="宋体"/>
          <w:szCs w:val="24"/>
        </w:rPr>
        <w:t xml:space="preserve">1.8.2  </w:t>
      </w:r>
      <w:r>
        <w:rPr>
          <w:rFonts w:hint="eastAsia" w:ascii="宋体" w:hAnsi="宋体" w:eastAsia="宋体" w:cs="宋体"/>
          <w:szCs w:val="24"/>
          <w:lang w:eastAsia="zh-CN"/>
        </w:rPr>
        <w:t>招标方</w:t>
      </w:r>
      <w:r>
        <w:rPr>
          <w:rFonts w:hint="eastAsia" w:ascii="宋体" w:hAnsi="宋体" w:eastAsia="宋体" w:cs="宋体"/>
          <w:szCs w:val="24"/>
        </w:rPr>
        <w:t>提出运行、维修时必需的专用工具和仪器仪表，列在技术规范专用部分，价款应含在投标总价中。</w:t>
      </w:r>
    </w:p>
    <w:p w14:paraId="00E96F2E">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 xml:space="preserve">1.8.3  </w:t>
      </w:r>
      <w:r>
        <w:rPr>
          <w:rFonts w:hint="eastAsia" w:ascii="宋体" w:hAnsi="宋体" w:eastAsia="宋体" w:cs="宋体"/>
          <w:szCs w:val="24"/>
          <w:lang w:eastAsia="zh-CN"/>
        </w:rPr>
        <w:t>供货方</w:t>
      </w:r>
      <w:r>
        <w:rPr>
          <w:rFonts w:hint="eastAsia" w:ascii="宋体" w:hAnsi="宋体" w:eastAsia="宋体" w:cs="宋体"/>
          <w:szCs w:val="24"/>
        </w:rPr>
        <w:t>应推荐可能使用的专用工具和仪器仪表，在技术规范专用部分单独列出，分项报价，供</w:t>
      </w:r>
      <w:r>
        <w:rPr>
          <w:rFonts w:hint="eastAsia" w:ascii="宋体" w:hAnsi="宋体" w:eastAsia="宋体" w:cs="宋体"/>
          <w:szCs w:val="24"/>
          <w:lang w:eastAsia="zh-CN"/>
        </w:rPr>
        <w:t>招标方</w:t>
      </w:r>
      <w:r>
        <w:rPr>
          <w:rFonts w:hint="eastAsia" w:ascii="宋体" w:hAnsi="宋体" w:eastAsia="宋体" w:cs="宋体"/>
          <w:szCs w:val="24"/>
        </w:rPr>
        <w:t>选择。</w:t>
      </w:r>
    </w:p>
    <w:p w14:paraId="12983599">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1.8.4  所有专用工具和仪器仪表应是全新的、先进的，且须附完整、详细的使用说明资料。</w:t>
      </w:r>
    </w:p>
    <w:p w14:paraId="042DA374">
      <w:pPr>
        <w:widowControl/>
        <w:kinsoku/>
        <w:wordWrap/>
        <w:bidi w:val="0"/>
        <w:adjustRightInd/>
        <w:spacing w:after="0" w:afterLines="0" w:line="240" w:lineRule="auto"/>
        <w:textAlignment w:val="auto"/>
        <w:rPr>
          <w:rFonts w:hint="eastAsia" w:ascii="宋体" w:hAnsi="宋体" w:eastAsia="宋体" w:cs="宋体"/>
          <w:szCs w:val="24"/>
        </w:rPr>
      </w:pPr>
      <w:r>
        <w:rPr>
          <w:rFonts w:hint="eastAsia" w:ascii="宋体" w:hAnsi="宋体" w:eastAsia="宋体" w:cs="宋体"/>
          <w:szCs w:val="24"/>
        </w:rPr>
        <w:t>1.8.5  专用工具和仪器仪表应装于专用的包装箱内，注明“专用工具”“仪器”“仪表”，并标明防潮、防尘、易碎、向上、勿倒置等字样，同主设备一并发运。</w:t>
      </w:r>
    </w:p>
    <w:p w14:paraId="1C1E9D0C">
      <w:pPr>
        <w:kinsoku/>
        <w:wordWrap/>
        <w:bidi w:val="0"/>
        <w:spacing w:line="240" w:lineRule="auto"/>
        <w:rPr>
          <w:rFonts w:hint="eastAsia" w:ascii="宋体" w:hAnsi="宋体" w:eastAsia="宋体" w:cs="宋体"/>
        </w:rPr>
      </w:pPr>
      <w:bookmarkStart w:id="216" w:name="_Toc32534"/>
      <w:bookmarkStart w:id="217" w:name="_Toc9434"/>
      <w:r>
        <w:rPr>
          <w:rFonts w:hint="eastAsia" w:ascii="宋体" w:hAnsi="宋体" w:eastAsia="宋体" w:cs="宋体"/>
        </w:rPr>
        <w:t>1.9 安装、调试、试运行和验收要求</w:t>
      </w:r>
      <w:bookmarkEnd w:id="216"/>
      <w:bookmarkEnd w:id="217"/>
    </w:p>
    <w:p w14:paraId="12D10F7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1.9.1 设备安装调试期间，</w:t>
      </w:r>
      <w:r>
        <w:rPr>
          <w:rFonts w:hint="eastAsia" w:ascii="宋体" w:hAnsi="宋体" w:eastAsia="宋体" w:cs="宋体"/>
          <w:szCs w:val="24"/>
          <w:lang w:eastAsia="zh-CN"/>
        </w:rPr>
        <w:t>供货方</w:t>
      </w:r>
      <w:r>
        <w:rPr>
          <w:rFonts w:hint="eastAsia" w:ascii="宋体" w:hAnsi="宋体" w:eastAsia="宋体" w:cs="宋体"/>
          <w:szCs w:val="24"/>
        </w:rPr>
        <w:t>必须派员到现场进行技术服务解决安装调试中的问题；现场服务人员应服从</w:t>
      </w:r>
      <w:r>
        <w:rPr>
          <w:rFonts w:hint="eastAsia" w:ascii="宋体" w:hAnsi="宋体" w:eastAsia="宋体" w:cs="宋体"/>
          <w:szCs w:val="24"/>
          <w:lang w:eastAsia="zh-CN"/>
        </w:rPr>
        <w:t>招标方</w:t>
      </w:r>
      <w:r>
        <w:rPr>
          <w:rFonts w:hint="eastAsia" w:ascii="宋体" w:hAnsi="宋体" w:eastAsia="宋体" w:cs="宋体"/>
          <w:szCs w:val="24"/>
        </w:rPr>
        <w:t>的统一调度。</w:t>
      </w:r>
    </w:p>
    <w:p w14:paraId="2E5F0EF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1.9.2 设备安装调试过程中，由于制造质量造成的不符合规定的偏差，必须有文字记录，由</w:t>
      </w:r>
      <w:r>
        <w:rPr>
          <w:rFonts w:hint="eastAsia" w:ascii="宋体" w:hAnsi="宋体" w:eastAsia="宋体" w:cs="宋体"/>
          <w:szCs w:val="24"/>
          <w:lang w:eastAsia="zh-CN"/>
        </w:rPr>
        <w:t>供货方</w:t>
      </w:r>
      <w:r>
        <w:rPr>
          <w:rFonts w:hint="eastAsia" w:ascii="宋体" w:hAnsi="宋体" w:eastAsia="宋体" w:cs="宋体"/>
          <w:szCs w:val="24"/>
        </w:rPr>
        <w:t>处理，费用也由</w:t>
      </w:r>
      <w:r>
        <w:rPr>
          <w:rFonts w:hint="eastAsia" w:ascii="宋体" w:hAnsi="宋体" w:eastAsia="宋体" w:cs="宋体"/>
          <w:szCs w:val="24"/>
          <w:lang w:eastAsia="zh-CN"/>
        </w:rPr>
        <w:t>供货方</w:t>
      </w:r>
      <w:r>
        <w:rPr>
          <w:rFonts w:hint="eastAsia" w:ascii="宋体" w:hAnsi="宋体" w:eastAsia="宋体" w:cs="宋体"/>
          <w:szCs w:val="24"/>
        </w:rPr>
        <w:t>自负。</w:t>
      </w:r>
    </w:p>
    <w:p w14:paraId="4923968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1.9.3 设备安装后，</w:t>
      </w:r>
      <w:r>
        <w:rPr>
          <w:rFonts w:hint="eastAsia" w:ascii="宋体" w:hAnsi="宋体" w:eastAsia="宋体" w:cs="宋体"/>
          <w:szCs w:val="24"/>
          <w:lang w:eastAsia="zh-CN"/>
        </w:rPr>
        <w:t>供货方</w:t>
      </w:r>
      <w:r>
        <w:rPr>
          <w:rFonts w:hint="eastAsia" w:ascii="宋体" w:hAnsi="宋体" w:eastAsia="宋体" w:cs="宋体"/>
          <w:szCs w:val="24"/>
        </w:rPr>
        <w:t>应派人参加现场进行的全部试运及验收，并帮助解决试验中暴露的问题。</w:t>
      </w:r>
    </w:p>
    <w:p w14:paraId="5FF1C3A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1.9.4 合同设备的性能试验、试运行和验收根据本规范书规定的标准、规程及规范进行。</w:t>
      </w:r>
    </w:p>
    <w:p w14:paraId="4DEA2308">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1.9.5完成合同设备安装后，</w:t>
      </w:r>
      <w:r>
        <w:rPr>
          <w:rFonts w:hint="eastAsia" w:ascii="宋体" w:hAnsi="宋体" w:eastAsia="宋体" w:cs="宋体"/>
          <w:szCs w:val="24"/>
          <w:lang w:eastAsia="zh-CN"/>
        </w:rPr>
        <w:t>招标方</w:t>
      </w:r>
      <w:r>
        <w:rPr>
          <w:rFonts w:hint="eastAsia" w:ascii="宋体" w:hAnsi="宋体" w:eastAsia="宋体" w:cs="宋体"/>
          <w:szCs w:val="24"/>
        </w:rPr>
        <w:t>和</w:t>
      </w:r>
      <w:r>
        <w:rPr>
          <w:rFonts w:hint="eastAsia" w:ascii="宋体" w:hAnsi="宋体" w:eastAsia="宋体" w:cs="宋体"/>
          <w:szCs w:val="24"/>
          <w:lang w:eastAsia="zh-CN"/>
        </w:rPr>
        <w:t>供货方</w:t>
      </w:r>
      <w:r>
        <w:rPr>
          <w:rFonts w:hint="eastAsia" w:ascii="宋体" w:hAnsi="宋体" w:eastAsia="宋体" w:cs="宋体"/>
          <w:szCs w:val="24"/>
        </w:rPr>
        <w:t>应检查和确认安装工作，并签署安装工作证明书，共两份、双方各执一份。</w:t>
      </w:r>
    </w:p>
    <w:p w14:paraId="26FAB825">
      <w:pPr>
        <w:tabs>
          <w:tab w:val="left" w:pos="0"/>
        </w:tabs>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1.9.6安装、调试、性能试验和试运行的验收满足相关标准及商务合同。</w:t>
      </w:r>
    </w:p>
    <w:p w14:paraId="081937F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1.9.7对于安装、调试、性能试验、试运行及质保期内技术指标一项或多项不能满足合同要求，</w:t>
      </w:r>
      <w:r>
        <w:rPr>
          <w:rFonts w:hint="eastAsia" w:ascii="宋体" w:hAnsi="宋体" w:eastAsia="宋体" w:cs="宋体"/>
          <w:szCs w:val="24"/>
          <w:lang w:eastAsia="zh-CN"/>
        </w:rPr>
        <w:t>招供货方</w:t>
      </w:r>
      <w:r>
        <w:rPr>
          <w:rFonts w:hint="eastAsia" w:ascii="宋体" w:hAnsi="宋体" w:eastAsia="宋体" w:cs="宋体"/>
          <w:szCs w:val="24"/>
        </w:rPr>
        <w:t>共同分析原因，分清责任，如属</w:t>
      </w:r>
      <w:r>
        <w:rPr>
          <w:rFonts w:hint="eastAsia" w:ascii="宋体" w:hAnsi="宋体" w:eastAsia="宋体" w:cs="宋体"/>
          <w:szCs w:val="24"/>
          <w:lang w:eastAsia="zh-CN"/>
        </w:rPr>
        <w:t>供货方</w:t>
      </w:r>
      <w:r>
        <w:rPr>
          <w:rFonts w:hint="eastAsia" w:ascii="宋体" w:hAnsi="宋体" w:eastAsia="宋体" w:cs="宋体"/>
          <w:szCs w:val="24"/>
        </w:rPr>
        <w:t>的原因，涉及索赔部分按商务条款执行。</w:t>
      </w:r>
    </w:p>
    <w:p w14:paraId="7E3C9CE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1.9.8所用材料要进行入厂检验。</w:t>
      </w:r>
    </w:p>
    <w:p w14:paraId="61903E5C">
      <w:pPr>
        <w:kinsoku/>
        <w:wordWrap/>
        <w:bidi w:val="0"/>
        <w:spacing w:line="240" w:lineRule="auto"/>
        <w:rPr>
          <w:rFonts w:hint="eastAsia" w:ascii="宋体" w:hAnsi="宋体" w:eastAsia="宋体" w:cs="宋体"/>
        </w:rPr>
      </w:pPr>
      <w:bookmarkStart w:id="218" w:name="_Toc16625"/>
      <w:bookmarkStart w:id="219" w:name="_Toc26101"/>
      <w:r>
        <w:rPr>
          <w:rFonts w:hint="eastAsia" w:ascii="宋体" w:hAnsi="宋体" w:eastAsia="宋体" w:cs="宋体"/>
        </w:rPr>
        <w:t>1.10 清洁，油漆，包装，装卸，运输与储存</w:t>
      </w:r>
      <w:bookmarkEnd w:id="218"/>
      <w:bookmarkEnd w:id="219"/>
    </w:p>
    <w:p w14:paraId="779E0DC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1.10.1清洁</w:t>
      </w:r>
    </w:p>
    <w:p w14:paraId="42465D23">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1.10.1.1设备在组装、出厂之前，应对设备进行清理。</w:t>
      </w:r>
    </w:p>
    <w:p w14:paraId="47DF468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1.10.1.2 所有杂物，如金属碎片、铁屑、焊渣、碎布和一切其它异物都应从各部件内清除。</w:t>
      </w:r>
    </w:p>
    <w:p w14:paraId="14286FE0">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1.10.2 油漆</w:t>
      </w:r>
    </w:p>
    <w:p w14:paraId="1E3BC6A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1.10.2.1 </w:t>
      </w:r>
      <w:r>
        <w:rPr>
          <w:rFonts w:hint="eastAsia" w:ascii="宋体" w:hAnsi="宋体" w:eastAsia="宋体" w:cs="宋体"/>
          <w:szCs w:val="24"/>
          <w:lang w:eastAsia="zh-CN"/>
        </w:rPr>
        <w:t>供货方</w:t>
      </w:r>
      <w:r>
        <w:rPr>
          <w:rFonts w:hint="eastAsia" w:ascii="宋体" w:hAnsi="宋体" w:eastAsia="宋体" w:cs="宋体"/>
          <w:szCs w:val="24"/>
        </w:rPr>
        <w:t>应选择最好的涂层涂敷方式，以防止设备在运输、储存期间及投标文件规定的运行环境下运行不被腐蚀。</w:t>
      </w:r>
    </w:p>
    <w:p w14:paraId="0A7C5A4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1.10.2.2涂层及油漆应有良好的附着力，均匀光洁，不眩光，无流挂、缩边、缩孔等缺陷。</w:t>
      </w:r>
    </w:p>
    <w:p w14:paraId="1443DACA">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1.10.3.11电气设备及材料的金属部件的表面处理及涂层除特殊规定外，应遵守下面的工艺程序</w:t>
      </w:r>
    </w:p>
    <w:p w14:paraId="4C14FFC1">
      <w:pPr>
        <w:numPr>
          <w:ilvl w:val="0"/>
          <w:numId w:val="3"/>
        </w:numPr>
        <w:kinsoku/>
        <w:wordWrap/>
        <w:bidi w:val="0"/>
        <w:spacing w:after="0" w:afterLines="0" w:line="240" w:lineRule="auto"/>
        <w:ind w:left="0" w:firstLine="765"/>
        <w:rPr>
          <w:rFonts w:hint="eastAsia" w:ascii="宋体" w:hAnsi="宋体" w:eastAsia="宋体" w:cs="宋体"/>
          <w:szCs w:val="24"/>
        </w:rPr>
      </w:pPr>
      <w:r>
        <w:rPr>
          <w:rFonts w:hint="eastAsia" w:ascii="宋体" w:hAnsi="宋体" w:eastAsia="宋体" w:cs="宋体"/>
          <w:szCs w:val="24"/>
        </w:rPr>
        <w:t>表面处理</w:t>
      </w:r>
    </w:p>
    <w:p w14:paraId="0DF26179">
      <w:pPr>
        <w:numPr>
          <w:ilvl w:val="0"/>
          <w:numId w:val="3"/>
        </w:numPr>
        <w:kinsoku/>
        <w:wordWrap/>
        <w:bidi w:val="0"/>
        <w:spacing w:after="0" w:afterLines="0" w:line="240" w:lineRule="auto"/>
        <w:ind w:left="0" w:firstLine="765"/>
        <w:rPr>
          <w:rFonts w:hint="eastAsia" w:ascii="宋体" w:hAnsi="宋体" w:eastAsia="宋体" w:cs="宋体"/>
          <w:szCs w:val="24"/>
        </w:rPr>
      </w:pPr>
      <w:r>
        <w:rPr>
          <w:rFonts w:hint="eastAsia" w:ascii="宋体" w:hAnsi="宋体" w:eastAsia="宋体" w:cs="宋体"/>
          <w:szCs w:val="24"/>
        </w:rPr>
        <w:t>底漆（设备内部至少一道，设备外部至少两道）</w:t>
      </w:r>
    </w:p>
    <w:p w14:paraId="7920A9E6">
      <w:pPr>
        <w:numPr>
          <w:ilvl w:val="0"/>
          <w:numId w:val="3"/>
        </w:numPr>
        <w:kinsoku/>
        <w:wordWrap/>
        <w:bidi w:val="0"/>
        <w:spacing w:after="0" w:afterLines="0" w:line="240" w:lineRule="auto"/>
        <w:ind w:left="0" w:firstLine="765"/>
        <w:rPr>
          <w:rFonts w:hint="eastAsia" w:ascii="宋体" w:hAnsi="宋体" w:eastAsia="宋体" w:cs="宋体"/>
          <w:szCs w:val="24"/>
        </w:rPr>
      </w:pPr>
      <w:r>
        <w:rPr>
          <w:rFonts w:hint="eastAsia" w:ascii="宋体" w:hAnsi="宋体" w:eastAsia="宋体" w:cs="宋体"/>
          <w:szCs w:val="24"/>
        </w:rPr>
        <w:t>罩面漆（内表面至少一道，外表面至少两道）</w:t>
      </w:r>
    </w:p>
    <w:p w14:paraId="6060C85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1.10.2.4  </w:t>
      </w:r>
      <w:r>
        <w:rPr>
          <w:rFonts w:hint="eastAsia" w:ascii="宋体" w:hAnsi="宋体" w:eastAsia="宋体" w:cs="宋体"/>
          <w:szCs w:val="24"/>
          <w:lang w:eastAsia="zh-CN"/>
        </w:rPr>
        <w:t>供货方</w:t>
      </w:r>
      <w:r>
        <w:rPr>
          <w:rFonts w:hint="eastAsia" w:ascii="宋体" w:hAnsi="宋体" w:eastAsia="宋体" w:cs="宋体"/>
          <w:szCs w:val="24"/>
        </w:rPr>
        <w:t>应提供防腐的完整说明，包括表面处理和涂层工艺及所用涂料的特性说明</w:t>
      </w:r>
      <w:r>
        <w:rPr>
          <w:rFonts w:hint="eastAsia" w:ascii="宋体" w:hAnsi="宋体" w:eastAsia="宋体" w:cs="宋体"/>
          <w:bCs/>
          <w:szCs w:val="24"/>
        </w:rPr>
        <w:t>。</w:t>
      </w:r>
      <w:r>
        <w:rPr>
          <w:rFonts w:hint="eastAsia" w:ascii="宋体" w:hAnsi="宋体" w:eastAsia="宋体" w:cs="宋体"/>
          <w:bCs/>
          <w:szCs w:val="24"/>
          <w:lang w:eastAsia="zh-CN"/>
        </w:rPr>
        <w:t>招标方</w:t>
      </w:r>
      <w:r>
        <w:rPr>
          <w:rFonts w:hint="eastAsia" w:ascii="宋体" w:hAnsi="宋体" w:eastAsia="宋体" w:cs="宋体"/>
          <w:bCs/>
          <w:szCs w:val="24"/>
        </w:rPr>
        <w:t>有权对</w:t>
      </w:r>
      <w:r>
        <w:rPr>
          <w:rFonts w:hint="eastAsia" w:ascii="宋体" w:hAnsi="宋体" w:eastAsia="宋体" w:cs="宋体"/>
          <w:bCs/>
          <w:szCs w:val="24"/>
          <w:lang w:eastAsia="zh-CN"/>
        </w:rPr>
        <w:t>供货方</w:t>
      </w:r>
      <w:r>
        <w:rPr>
          <w:rFonts w:hint="eastAsia" w:ascii="宋体" w:hAnsi="宋体" w:eastAsia="宋体" w:cs="宋体"/>
          <w:bCs/>
          <w:szCs w:val="24"/>
        </w:rPr>
        <w:t>的表面处理及涂层提出修改意见，</w:t>
      </w:r>
      <w:r>
        <w:rPr>
          <w:rFonts w:hint="eastAsia" w:ascii="宋体" w:hAnsi="宋体" w:eastAsia="宋体" w:cs="宋体"/>
          <w:bCs/>
          <w:szCs w:val="24"/>
          <w:lang w:eastAsia="zh-CN"/>
        </w:rPr>
        <w:t>供货方</w:t>
      </w:r>
      <w:r>
        <w:rPr>
          <w:rFonts w:hint="eastAsia" w:ascii="宋体" w:hAnsi="宋体" w:eastAsia="宋体" w:cs="宋体"/>
          <w:bCs/>
          <w:szCs w:val="24"/>
        </w:rPr>
        <w:t>应满足</w:t>
      </w:r>
      <w:r>
        <w:rPr>
          <w:rFonts w:hint="eastAsia" w:ascii="宋体" w:hAnsi="宋体" w:eastAsia="宋体" w:cs="宋体"/>
          <w:bCs/>
          <w:szCs w:val="24"/>
          <w:lang w:eastAsia="zh-CN"/>
        </w:rPr>
        <w:t>招标方</w:t>
      </w:r>
      <w:r>
        <w:rPr>
          <w:rFonts w:hint="eastAsia" w:ascii="宋体" w:hAnsi="宋体" w:eastAsia="宋体" w:cs="宋体"/>
          <w:bCs/>
          <w:szCs w:val="24"/>
        </w:rPr>
        <w:t>的意见及要求，并不增加任何费用。</w:t>
      </w:r>
      <w:r>
        <w:rPr>
          <w:rFonts w:hint="eastAsia" w:ascii="宋体" w:hAnsi="宋体" w:eastAsia="宋体" w:cs="宋体"/>
          <w:bCs/>
          <w:szCs w:val="24"/>
          <w:lang w:eastAsia="zh-CN"/>
        </w:rPr>
        <w:t>供货方</w:t>
      </w:r>
      <w:r>
        <w:rPr>
          <w:rFonts w:hint="eastAsia" w:ascii="宋体" w:hAnsi="宋体" w:eastAsia="宋体" w:cs="宋体"/>
          <w:bCs/>
          <w:szCs w:val="24"/>
        </w:rPr>
        <w:t>应提供现场修整或安装用的涂层原剂的合理用量。</w:t>
      </w:r>
    </w:p>
    <w:p w14:paraId="496B667A">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1.10.3  标志</w:t>
      </w:r>
    </w:p>
    <w:p w14:paraId="5F9067A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1.10.3.1  在设备的明显部位，应装设用耐腐蚀材料制作的金属铭牌，金属铭牌至少应包括下列内容：</w:t>
      </w:r>
    </w:p>
    <w:p w14:paraId="1295A42D">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变压器种类（名称、型号、产品代号）</w:t>
      </w:r>
    </w:p>
    <w:p w14:paraId="636C0769">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标准代号</w:t>
      </w:r>
    </w:p>
    <w:p w14:paraId="1DEA87FB">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制造厂名</w:t>
      </w:r>
    </w:p>
    <w:p w14:paraId="5396CFE8">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出厂序号</w:t>
      </w:r>
    </w:p>
    <w:p w14:paraId="0FE0971B">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制造年份</w:t>
      </w:r>
    </w:p>
    <w:p w14:paraId="075BDB57">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相数</w:t>
      </w:r>
    </w:p>
    <w:p w14:paraId="34668BB9">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额定容量（MVA）（对多绕组变压器，应给出每个绕组的额定容量）</w:t>
      </w:r>
    </w:p>
    <w:p w14:paraId="102051C5">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额定频率（Hz）</w:t>
      </w:r>
    </w:p>
    <w:p w14:paraId="3AC2CC86">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各绕组额定电压（kV）和分接范围</w:t>
      </w:r>
    </w:p>
    <w:p w14:paraId="76FABFE8">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各绕组额定电流（A）</w:t>
      </w:r>
    </w:p>
    <w:p w14:paraId="52BBFABF">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联结组标号</w:t>
      </w:r>
    </w:p>
    <w:p w14:paraId="3E4406AA">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以百分数表示的短路阻抗实测值</w:t>
      </w:r>
    </w:p>
    <w:p w14:paraId="2148BC2E">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绝缘水平</w:t>
      </w:r>
    </w:p>
    <w:p w14:paraId="1C44466F">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冷却方式</w:t>
      </w:r>
    </w:p>
    <w:p w14:paraId="72293B4D">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总重（t）</w:t>
      </w:r>
    </w:p>
    <w:p w14:paraId="4961B8C1">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绝缘油重（t）（注明牌号、厂名、油基）</w:t>
      </w:r>
    </w:p>
    <w:p w14:paraId="48B3A84F">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运输重（t）</w:t>
      </w:r>
    </w:p>
    <w:p w14:paraId="643D8D9F">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器身重（t）</w:t>
      </w:r>
    </w:p>
    <w:p w14:paraId="3D46D78A">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负载损耗（kW）</w:t>
      </w:r>
    </w:p>
    <w:p w14:paraId="09B6CED2">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空载损耗（kW）</w:t>
      </w:r>
    </w:p>
    <w:p w14:paraId="75D2872D">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空载电流（%）</w:t>
      </w:r>
    </w:p>
    <w:p w14:paraId="3B1A4C59">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套管电流互感器（用单独标牌给出其主要技术数据）</w:t>
      </w:r>
    </w:p>
    <w:p w14:paraId="4D06F743">
      <w:pPr>
        <w:numPr>
          <w:ilvl w:val="0"/>
          <w:numId w:val="4"/>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温度与储油柜油位关系曲线</w:t>
      </w:r>
    </w:p>
    <w:p w14:paraId="169AEFBF">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1.10.3.2  设备的金属铭牌型式、尺寸、技术条件和检验规则，应符合GB/T 13306《标牌》的规定。</w:t>
      </w:r>
    </w:p>
    <w:p w14:paraId="34F34167">
      <w:pPr>
        <w:tabs>
          <w:tab w:val="left" w:pos="560"/>
        </w:tabs>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1.10.3.3  铭牌应用中文书写，铭牌用耐腐蚀材料制成，字样、符号应清晰耐久，铭牌在设备正常运行时其安装位置应明显可见。</w:t>
      </w:r>
    </w:p>
    <w:p w14:paraId="35DA440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1.10.4  包装</w:t>
      </w:r>
    </w:p>
    <w:p w14:paraId="559F2D73">
      <w:pPr>
        <w:kinsoku/>
        <w:wordWrap/>
        <w:bidi w:val="0"/>
        <w:spacing w:after="0" w:afterLines="0" w:line="240" w:lineRule="auto"/>
        <w:rPr>
          <w:rFonts w:hint="eastAsia" w:ascii="宋体" w:hAnsi="宋体" w:eastAsia="宋体" w:cs="宋体"/>
          <w:spacing w:val="5"/>
          <w:szCs w:val="24"/>
        </w:rPr>
      </w:pPr>
      <w:r>
        <w:rPr>
          <w:rFonts w:hint="eastAsia" w:ascii="宋体" w:hAnsi="宋体" w:eastAsia="宋体" w:cs="宋体"/>
          <w:szCs w:val="24"/>
        </w:rPr>
        <w:t>1.10.4.1</w:t>
      </w:r>
      <w:r>
        <w:rPr>
          <w:rFonts w:hint="eastAsia" w:ascii="宋体" w:hAnsi="宋体" w:eastAsia="宋体" w:cs="宋体"/>
          <w:spacing w:val="5"/>
          <w:szCs w:val="24"/>
        </w:rPr>
        <w:t>设备制造完成并通过试验后及时包装，否则应得到切实的保护，确保不受污损。</w:t>
      </w:r>
    </w:p>
    <w:p w14:paraId="0AB11211">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1.10.4.2</w:t>
      </w:r>
      <w:r>
        <w:rPr>
          <w:rFonts w:hint="eastAsia" w:ascii="宋体" w:hAnsi="宋体" w:eastAsia="宋体" w:cs="宋体"/>
          <w:spacing w:val="5"/>
          <w:szCs w:val="24"/>
          <w:lang w:eastAsia="zh-CN"/>
        </w:rPr>
        <w:t>供货方</w:t>
      </w:r>
      <w:r>
        <w:rPr>
          <w:rFonts w:hint="eastAsia" w:ascii="宋体" w:hAnsi="宋体" w:eastAsia="宋体" w:cs="宋体"/>
          <w:szCs w:val="24"/>
        </w:rPr>
        <w:t>所供设备部件，均应遵照国家标准和有关技术条件进行包装，并标明合同号、主要设备名称的标签。</w:t>
      </w:r>
    </w:p>
    <w:p w14:paraId="5CD59A7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1.10.4.3对装箱供给的设备，应在箱子的两面注明如下内容：</w:t>
      </w:r>
    </w:p>
    <w:p w14:paraId="526F2BEC">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合同号；装运标志；目的港；收货人代码；设备名称和项目号；箱号；毛/净重；外形尺寸；长×宽×高。</w:t>
      </w:r>
    </w:p>
    <w:p w14:paraId="54B61F0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1.10.4.4各种包装应能确保零部件在运输过程中不致遭到损坏、丢失、变形、受潮和腐蚀。</w:t>
      </w:r>
    </w:p>
    <w:p w14:paraId="2E9A116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1.10.4.5随产品提供的技术资料应完整无缺，提供的文件包括但不限于以下：</w:t>
      </w:r>
    </w:p>
    <w:p w14:paraId="5C4A38E0">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a.  装箱单</w:t>
      </w:r>
    </w:p>
    <w:p w14:paraId="4A35964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b.  产品说明书</w:t>
      </w:r>
    </w:p>
    <w:p w14:paraId="26670D22">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c.  产品检验合格证书</w:t>
      </w:r>
    </w:p>
    <w:p w14:paraId="066E4817">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bCs/>
          <w:szCs w:val="24"/>
        </w:rPr>
        <w:t>d.  安装指示图</w:t>
      </w:r>
    </w:p>
    <w:p w14:paraId="66B0968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1.10.5装卸、运输与储存</w:t>
      </w:r>
    </w:p>
    <w:p w14:paraId="0AF7AA4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1.10.5.1  </w:t>
      </w:r>
      <w:r>
        <w:rPr>
          <w:rFonts w:hint="eastAsia" w:ascii="宋体" w:hAnsi="宋体" w:eastAsia="宋体" w:cs="宋体"/>
          <w:szCs w:val="24"/>
          <w:lang w:eastAsia="zh-CN"/>
        </w:rPr>
        <w:t>供货方</w:t>
      </w:r>
      <w:r>
        <w:rPr>
          <w:rFonts w:hint="eastAsia" w:ascii="宋体" w:hAnsi="宋体" w:eastAsia="宋体" w:cs="宋体"/>
          <w:szCs w:val="24"/>
        </w:rPr>
        <w:t>所供设备，均应按照国家标准和有关规定进行装卸、运输与储存。</w:t>
      </w:r>
    </w:p>
    <w:p w14:paraId="7108B8C7">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1.10.5.2  经由铁路运输的部件，其尺寸不应超过对非标准外形体的规定。</w:t>
      </w:r>
    </w:p>
    <w:p w14:paraId="76CA3CE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1.10.5.3  当部件经由除铁路外的其他方式运输时，其重量和体积的限值应按有关运输方式的规定。</w:t>
      </w:r>
    </w:p>
    <w:p w14:paraId="178CC118">
      <w:pPr>
        <w:pStyle w:val="3"/>
        <w:keepNext w:val="0"/>
        <w:keepLines w:val="0"/>
        <w:kinsoku/>
        <w:wordWrap/>
        <w:bidi w:val="0"/>
        <w:spacing w:after="120" w:line="240" w:lineRule="auto"/>
        <w:rPr>
          <w:rFonts w:hint="eastAsia" w:ascii="宋体" w:hAnsi="宋体" w:eastAsia="宋体" w:cs="宋体"/>
          <w:sz w:val="24"/>
          <w:szCs w:val="24"/>
        </w:rPr>
      </w:pPr>
      <w:bookmarkStart w:id="220" w:name="_Toc11605"/>
      <w:bookmarkStart w:id="221" w:name="_Toc22527"/>
      <w:r>
        <w:rPr>
          <w:rFonts w:hint="eastAsia" w:ascii="宋体" w:hAnsi="宋体" w:eastAsia="宋体" w:cs="宋体"/>
          <w:sz w:val="24"/>
          <w:szCs w:val="24"/>
        </w:rPr>
        <w:t>2、通用技术规范</w:t>
      </w:r>
      <w:bookmarkEnd w:id="220"/>
      <w:bookmarkEnd w:id="221"/>
    </w:p>
    <w:p w14:paraId="19FA77E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详见专用部分第3条。</w:t>
      </w:r>
    </w:p>
    <w:p w14:paraId="4C64F898">
      <w:pPr>
        <w:pStyle w:val="3"/>
        <w:keepNext w:val="0"/>
        <w:keepLines w:val="0"/>
        <w:kinsoku/>
        <w:wordWrap/>
        <w:bidi w:val="0"/>
        <w:spacing w:after="120" w:line="240" w:lineRule="auto"/>
        <w:rPr>
          <w:rFonts w:hint="eastAsia" w:ascii="宋体" w:hAnsi="宋体" w:eastAsia="宋体" w:cs="宋体"/>
          <w:sz w:val="24"/>
          <w:szCs w:val="24"/>
        </w:rPr>
      </w:pPr>
      <w:bookmarkStart w:id="222" w:name="_Toc10882"/>
      <w:bookmarkStart w:id="223" w:name="_Toc3450"/>
      <w:r>
        <w:rPr>
          <w:rFonts w:hint="eastAsia" w:ascii="宋体" w:hAnsi="宋体" w:eastAsia="宋体" w:cs="宋体"/>
          <w:sz w:val="24"/>
          <w:szCs w:val="24"/>
        </w:rPr>
        <w:t>3、技术服务、设计联络、工厂检验和监造与试验</w:t>
      </w:r>
      <w:bookmarkEnd w:id="222"/>
      <w:bookmarkEnd w:id="223"/>
    </w:p>
    <w:p w14:paraId="5E5E6499">
      <w:pPr>
        <w:kinsoku/>
        <w:wordWrap/>
        <w:bidi w:val="0"/>
        <w:spacing w:line="240" w:lineRule="auto"/>
        <w:rPr>
          <w:rFonts w:hint="eastAsia" w:ascii="宋体" w:hAnsi="宋体" w:eastAsia="宋体" w:cs="宋体"/>
        </w:rPr>
      </w:pPr>
      <w:bookmarkStart w:id="224" w:name="_Toc7942"/>
      <w:bookmarkStart w:id="225" w:name="_Toc2953"/>
      <w:r>
        <w:rPr>
          <w:rFonts w:hint="eastAsia" w:ascii="宋体" w:hAnsi="宋体" w:eastAsia="宋体" w:cs="宋体"/>
        </w:rPr>
        <w:t>3.1 技术服务和设计联络</w:t>
      </w:r>
      <w:bookmarkEnd w:id="224"/>
      <w:bookmarkEnd w:id="225"/>
    </w:p>
    <w:p w14:paraId="479C4F5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3.1.1  </w:t>
      </w:r>
      <w:r>
        <w:rPr>
          <w:rFonts w:hint="eastAsia" w:ascii="宋体" w:hAnsi="宋体" w:eastAsia="宋体" w:cs="宋体"/>
          <w:szCs w:val="24"/>
          <w:lang w:eastAsia="zh-CN"/>
        </w:rPr>
        <w:t>供货方</w:t>
      </w:r>
      <w:r>
        <w:rPr>
          <w:rFonts w:hint="eastAsia" w:ascii="宋体" w:hAnsi="宋体" w:eastAsia="宋体" w:cs="宋体"/>
          <w:szCs w:val="24"/>
        </w:rPr>
        <w:t>现场技术服务</w:t>
      </w:r>
    </w:p>
    <w:p w14:paraId="62368EED">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3.1.1.1</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现场服务人员的目的是使所供设备安全、正常投运。</w:t>
      </w:r>
      <w:r>
        <w:rPr>
          <w:rFonts w:hint="eastAsia" w:ascii="宋体" w:hAnsi="宋体" w:eastAsia="宋体" w:cs="宋体"/>
          <w:szCs w:val="24"/>
          <w:lang w:eastAsia="zh-CN"/>
        </w:rPr>
        <w:t>供货方</w:t>
      </w:r>
      <w:r>
        <w:rPr>
          <w:rFonts w:hint="eastAsia" w:ascii="宋体" w:hAnsi="宋体" w:eastAsia="宋体" w:cs="宋体"/>
          <w:szCs w:val="24"/>
        </w:rPr>
        <w:t>要派合格的现场服务人员。在投标阶段应提供包括服务人月数的现场服务计划表（见格式）。如果此人月数不能满足工程需要，</w:t>
      </w:r>
      <w:r>
        <w:rPr>
          <w:rFonts w:hint="eastAsia" w:ascii="宋体" w:hAnsi="宋体" w:eastAsia="宋体" w:cs="宋体"/>
          <w:szCs w:val="24"/>
          <w:lang w:eastAsia="zh-CN"/>
        </w:rPr>
        <w:t>供货方</w:t>
      </w:r>
      <w:r>
        <w:rPr>
          <w:rFonts w:hint="eastAsia" w:ascii="宋体" w:hAnsi="宋体" w:eastAsia="宋体" w:cs="宋体"/>
          <w:szCs w:val="24"/>
        </w:rPr>
        <w:t>要追加人月数，但</w:t>
      </w:r>
      <w:r>
        <w:rPr>
          <w:rFonts w:hint="eastAsia" w:ascii="宋体" w:hAnsi="宋体" w:eastAsia="宋体" w:cs="宋体"/>
          <w:szCs w:val="24"/>
          <w:lang w:eastAsia="zh-CN"/>
        </w:rPr>
        <w:t>招标方</w:t>
      </w:r>
      <w:r>
        <w:rPr>
          <w:rFonts w:hint="eastAsia" w:ascii="宋体" w:hAnsi="宋体" w:eastAsia="宋体" w:cs="宋体"/>
          <w:szCs w:val="24"/>
        </w:rPr>
        <w:t>无须为此支付任何额外费用。</w:t>
      </w:r>
    </w:p>
    <w:p w14:paraId="4BDDAFF2">
      <w:pPr>
        <w:kinsoku/>
        <w:wordWrap/>
        <w:bidi w:val="0"/>
        <w:spacing w:after="0" w:afterLines="0" w:line="240" w:lineRule="auto"/>
        <w:jc w:val="center"/>
        <w:rPr>
          <w:rFonts w:hint="eastAsia" w:ascii="宋体" w:hAnsi="宋体" w:eastAsia="宋体" w:cs="宋体"/>
          <w:spacing w:val="20"/>
          <w:position w:val="20"/>
          <w:szCs w:val="24"/>
        </w:rPr>
      </w:pPr>
      <w:r>
        <w:rPr>
          <w:rFonts w:hint="eastAsia" w:ascii="宋体" w:hAnsi="宋体" w:eastAsia="宋体" w:cs="宋体"/>
          <w:spacing w:val="20"/>
          <w:position w:val="20"/>
          <w:szCs w:val="24"/>
        </w:rPr>
        <w:t>现场服务计划表（由</w:t>
      </w:r>
      <w:r>
        <w:rPr>
          <w:rFonts w:hint="eastAsia" w:ascii="宋体" w:hAnsi="宋体" w:eastAsia="宋体" w:cs="宋体"/>
          <w:spacing w:val="20"/>
          <w:position w:val="20"/>
          <w:szCs w:val="24"/>
          <w:lang w:eastAsia="zh-CN"/>
        </w:rPr>
        <w:t>供货方</w:t>
      </w:r>
      <w:r>
        <w:rPr>
          <w:rFonts w:hint="eastAsia" w:ascii="宋体" w:hAnsi="宋体" w:eastAsia="宋体" w:cs="宋体"/>
          <w:spacing w:val="20"/>
          <w:position w:val="20"/>
          <w:szCs w:val="24"/>
        </w:rPr>
        <w:t>填写）</w:t>
      </w: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960"/>
        <w:gridCol w:w="1800"/>
        <w:gridCol w:w="1560"/>
        <w:gridCol w:w="1440"/>
        <w:gridCol w:w="1440"/>
        <w:gridCol w:w="1680"/>
      </w:tblGrid>
      <w:tr w14:paraId="634380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atLeast"/>
          <w:jc w:val="center"/>
        </w:trPr>
        <w:tc>
          <w:tcPr>
            <w:tcW w:w="960" w:type="dxa"/>
            <w:vMerge w:val="restart"/>
            <w:tcBorders>
              <w:top w:val="single" w:color="auto" w:sz="6" w:space="0"/>
              <w:left w:val="single" w:color="auto" w:sz="6" w:space="0"/>
              <w:bottom w:val="nil"/>
              <w:right w:val="single" w:color="auto" w:sz="6" w:space="0"/>
            </w:tcBorders>
            <w:noWrap w:val="0"/>
            <w:vAlign w:val="center"/>
          </w:tcPr>
          <w:p w14:paraId="231B6B96">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序号</w:t>
            </w:r>
          </w:p>
        </w:tc>
        <w:tc>
          <w:tcPr>
            <w:tcW w:w="1800" w:type="dxa"/>
            <w:vMerge w:val="restart"/>
            <w:tcBorders>
              <w:top w:val="single" w:color="auto" w:sz="6" w:space="0"/>
              <w:left w:val="nil"/>
              <w:bottom w:val="nil"/>
              <w:right w:val="single" w:color="auto" w:sz="6" w:space="0"/>
            </w:tcBorders>
            <w:noWrap w:val="0"/>
            <w:vAlign w:val="center"/>
          </w:tcPr>
          <w:p w14:paraId="524D0BFC">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技术服务内容</w:t>
            </w:r>
          </w:p>
        </w:tc>
        <w:tc>
          <w:tcPr>
            <w:tcW w:w="1560" w:type="dxa"/>
            <w:vMerge w:val="restart"/>
            <w:tcBorders>
              <w:top w:val="single" w:color="auto" w:sz="6" w:space="0"/>
              <w:left w:val="nil"/>
              <w:bottom w:val="nil"/>
              <w:right w:val="single" w:color="auto" w:sz="6" w:space="0"/>
            </w:tcBorders>
            <w:noWrap w:val="0"/>
            <w:vAlign w:val="center"/>
          </w:tcPr>
          <w:p w14:paraId="3EDA924F">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计划人月数</w:t>
            </w:r>
          </w:p>
        </w:tc>
        <w:tc>
          <w:tcPr>
            <w:tcW w:w="2880" w:type="dxa"/>
            <w:gridSpan w:val="2"/>
            <w:tcBorders>
              <w:top w:val="single" w:color="auto" w:sz="6" w:space="0"/>
              <w:left w:val="nil"/>
              <w:bottom w:val="single" w:color="auto" w:sz="6" w:space="0"/>
              <w:right w:val="nil"/>
            </w:tcBorders>
            <w:noWrap w:val="0"/>
            <w:vAlign w:val="top"/>
          </w:tcPr>
          <w:p w14:paraId="08EEF88A">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派出人员构成</w:t>
            </w:r>
          </w:p>
        </w:tc>
        <w:tc>
          <w:tcPr>
            <w:tcW w:w="1680" w:type="dxa"/>
            <w:vMerge w:val="restart"/>
            <w:tcBorders>
              <w:top w:val="single" w:color="auto" w:sz="6" w:space="0"/>
              <w:left w:val="single" w:color="auto" w:sz="6" w:space="0"/>
              <w:bottom w:val="nil"/>
              <w:right w:val="single" w:color="auto" w:sz="6" w:space="0"/>
            </w:tcBorders>
            <w:noWrap w:val="0"/>
            <w:vAlign w:val="center"/>
          </w:tcPr>
          <w:p w14:paraId="30EEA3C0">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备注</w:t>
            </w:r>
          </w:p>
        </w:tc>
      </w:tr>
      <w:tr w14:paraId="7C82A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jc w:val="center"/>
        </w:trPr>
        <w:tc>
          <w:tcPr>
            <w:tcW w:w="960" w:type="dxa"/>
            <w:vMerge w:val="continue"/>
            <w:tcBorders>
              <w:top w:val="nil"/>
              <w:left w:val="single" w:color="auto" w:sz="6" w:space="0"/>
              <w:bottom w:val="single" w:color="auto" w:sz="6" w:space="0"/>
              <w:right w:val="single" w:color="auto" w:sz="6" w:space="0"/>
            </w:tcBorders>
            <w:noWrap w:val="0"/>
            <w:vAlign w:val="top"/>
          </w:tcPr>
          <w:p w14:paraId="29F045C8">
            <w:pPr>
              <w:kinsoku/>
              <w:wordWrap/>
              <w:bidi w:val="0"/>
              <w:spacing w:before="120" w:beforeLines="50" w:after="0" w:afterLines="0" w:line="240" w:lineRule="auto"/>
              <w:ind w:firstLine="0"/>
              <w:jc w:val="center"/>
              <w:rPr>
                <w:rFonts w:hint="eastAsia" w:ascii="宋体" w:hAnsi="宋体" w:eastAsia="宋体" w:cs="宋体"/>
              </w:rPr>
            </w:pPr>
          </w:p>
        </w:tc>
        <w:tc>
          <w:tcPr>
            <w:tcW w:w="1800" w:type="dxa"/>
            <w:vMerge w:val="continue"/>
            <w:tcBorders>
              <w:top w:val="nil"/>
              <w:left w:val="nil"/>
              <w:bottom w:val="single" w:color="auto" w:sz="6" w:space="0"/>
              <w:right w:val="single" w:color="auto" w:sz="6" w:space="0"/>
            </w:tcBorders>
            <w:noWrap w:val="0"/>
            <w:vAlign w:val="top"/>
          </w:tcPr>
          <w:p w14:paraId="22522070">
            <w:pPr>
              <w:kinsoku/>
              <w:wordWrap/>
              <w:bidi w:val="0"/>
              <w:spacing w:before="120" w:beforeLines="50" w:after="0" w:afterLines="0" w:line="240" w:lineRule="auto"/>
              <w:ind w:firstLine="0"/>
              <w:jc w:val="center"/>
              <w:rPr>
                <w:rFonts w:hint="eastAsia" w:ascii="宋体" w:hAnsi="宋体" w:eastAsia="宋体" w:cs="宋体"/>
              </w:rPr>
            </w:pPr>
          </w:p>
        </w:tc>
        <w:tc>
          <w:tcPr>
            <w:tcW w:w="1560" w:type="dxa"/>
            <w:vMerge w:val="continue"/>
            <w:tcBorders>
              <w:top w:val="nil"/>
              <w:left w:val="nil"/>
              <w:bottom w:val="single" w:color="auto" w:sz="6" w:space="0"/>
              <w:right w:val="single" w:color="auto" w:sz="6" w:space="0"/>
            </w:tcBorders>
            <w:noWrap w:val="0"/>
            <w:vAlign w:val="top"/>
          </w:tcPr>
          <w:p w14:paraId="6F9A4802">
            <w:pPr>
              <w:kinsoku/>
              <w:wordWrap/>
              <w:bidi w:val="0"/>
              <w:spacing w:before="120" w:beforeLines="50" w:after="0" w:afterLines="0" w:line="240" w:lineRule="auto"/>
              <w:ind w:firstLine="0"/>
              <w:jc w:val="center"/>
              <w:rPr>
                <w:rFonts w:hint="eastAsia" w:ascii="宋体" w:hAnsi="宋体" w:eastAsia="宋体" w:cs="宋体"/>
              </w:rPr>
            </w:pPr>
          </w:p>
        </w:tc>
        <w:tc>
          <w:tcPr>
            <w:tcW w:w="1440" w:type="dxa"/>
            <w:tcBorders>
              <w:top w:val="nil"/>
              <w:left w:val="nil"/>
            </w:tcBorders>
            <w:noWrap w:val="0"/>
            <w:vAlign w:val="center"/>
          </w:tcPr>
          <w:p w14:paraId="7E073657">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职称</w:t>
            </w:r>
          </w:p>
        </w:tc>
        <w:tc>
          <w:tcPr>
            <w:tcW w:w="1440" w:type="dxa"/>
            <w:tcBorders>
              <w:top w:val="nil"/>
              <w:right w:val="nil"/>
            </w:tcBorders>
            <w:noWrap w:val="0"/>
            <w:vAlign w:val="top"/>
          </w:tcPr>
          <w:p w14:paraId="30D924AD">
            <w:pPr>
              <w:kinsoku/>
              <w:wordWrap/>
              <w:bidi w:val="0"/>
              <w:spacing w:before="120" w:beforeLines="50" w:after="0" w:afterLines="0" w:line="240" w:lineRule="auto"/>
              <w:ind w:firstLine="0"/>
              <w:jc w:val="center"/>
              <w:rPr>
                <w:rFonts w:hint="eastAsia" w:ascii="宋体" w:hAnsi="宋体" w:eastAsia="宋体" w:cs="宋体"/>
              </w:rPr>
            </w:pPr>
            <w:r>
              <w:rPr>
                <w:rFonts w:hint="eastAsia" w:ascii="宋体" w:hAnsi="宋体" w:eastAsia="宋体" w:cs="宋体"/>
              </w:rPr>
              <w:t>人数</w:t>
            </w:r>
          </w:p>
        </w:tc>
        <w:tc>
          <w:tcPr>
            <w:tcW w:w="1680" w:type="dxa"/>
            <w:vMerge w:val="continue"/>
            <w:tcBorders>
              <w:top w:val="nil"/>
              <w:left w:val="single" w:color="auto" w:sz="6" w:space="0"/>
              <w:bottom w:val="single" w:color="auto" w:sz="6" w:space="0"/>
              <w:right w:val="single" w:color="auto" w:sz="6" w:space="0"/>
            </w:tcBorders>
            <w:noWrap w:val="0"/>
            <w:vAlign w:val="top"/>
          </w:tcPr>
          <w:p w14:paraId="6C98A7A2">
            <w:pPr>
              <w:kinsoku/>
              <w:wordWrap/>
              <w:bidi w:val="0"/>
              <w:spacing w:before="120" w:beforeLines="50" w:after="0" w:afterLines="0" w:line="240" w:lineRule="auto"/>
              <w:ind w:firstLine="0"/>
              <w:jc w:val="center"/>
              <w:rPr>
                <w:rFonts w:hint="eastAsia" w:ascii="宋体" w:hAnsi="宋体" w:eastAsia="宋体" w:cs="宋体"/>
              </w:rPr>
            </w:pPr>
          </w:p>
        </w:tc>
      </w:tr>
      <w:tr w14:paraId="51AA8A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jc w:val="center"/>
        </w:trPr>
        <w:tc>
          <w:tcPr>
            <w:tcW w:w="960" w:type="dxa"/>
            <w:tcBorders>
              <w:top w:val="nil"/>
            </w:tcBorders>
            <w:noWrap w:val="0"/>
            <w:vAlign w:val="top"/>
          </w:tcPr>
          <w:p w14:paraId="2A7266F8">
            <w:pPr>
              <w:kinsoku/>
              <w:wordWrap/>
              <w:bidi w:val="0"/>
              <w:spacing w:before="120" w:beforeLines="50" w:after="0" w:afterLines="0" w:line="240" w:lineRule="auto"/>
              <w:ind w:firstLine="0"/>
              <w:jc w:val="center"/>
              <w:rPr>
                <w:rFonts w:hint="eastAsia" w:ascii="宋体" w:hAnsi="宋体" w:eastAsia="宋体" w:cs="宋体"/>
              </w:rPr>
            </w:pPr>
          </w:p>
        </w:tc>
        <w:tc>
          <w:tcPr>
            <w:tcW w:w="1800" w:type="dxa"/>
            <w:tcBorders>
              <w:top w:val="nil"/>
            </w:tcBorders>
            <w:noWrap w:val="0"/>
            <w:vAlign w:val="top"/>
          </w:tcPr>
          <w:p w14:paraId="3C6D859F">
            <w:pPr>
              <w:kinsoku/>
              <w:wordWrap/>
              <w:bidi w:val="0"/>
              <w:spacing w:before="120" w:beforeLines="50" w:after="0" w:afterLines="0" w:line="240" w:lineRule="auto"/>
              <w:ind w:firstLine="0"/>
              <w:jc w:val="center"/>
              <w:rPr>
                <w:rFonts w:hint="eastAsia" w:ascii="宋体" w:hAnsi="宋体" w:eastAsia="宋体" w:cs="宋体"/>
              </w:rPr>
            </w:pPr>
          </w:p>
        </w:tc>
        <w:tc>
          <w:tcPr>
            <w:tcW w:w="1560" w:type="dxa"/>
            <w:tcBorders>
              <w:top w:val="nil"/>
            </w:tcBorders>
            <w:noWrap w:val="0"/>
            <w:vAlign w:val="top"/>
          </w:tcPr>
          <w:p w14:paraId="3EFDCB96">
            <w:pPr>
              <w:kinsoku/>
              <w:wordWrap/>
              <w:bidi w:val="0"/>
              <w:spacing w:before="120" w:beforeLines="50" w:after="0" w:afterLines="0" w:line="240" w:lineRule="auto"/>
              <w:ind w:firstLine="0"/>
              <w:jc w:val="center"/>
              <w:rPr>
                <w:rFonts w:hint="eastAsia" w:ascii="宋体" w:hAnsi="宋体" w:eastAsia="宋体" w:cs="宋体"/>
              </w:rPr>
            </w:pPr>
          </w:p>
        </w:tc>
        <w:tc>
          <w:tcPr>
            <w:tcW w:w="1440" w:type="dxa"/>
            <w:noWrap w:val="0"/>
            <w:vAlign w:val="top"/>
          </w:tcPr>
          <w:p w14:paraId="2F6EAA75">
            <w:pPr>
              <w:kinsoku/>
              <w:wordWrap/>
              <w:bidi w:val="0"/>
              <w:spacing w:before="120" w:beforeLines="50" w:after="0" w:afterLines="0" w:line="240" w:lineRule="auto"/>
              <w:ind w:firstLine="0"/>
              <w:jc w:val="center"/>
              <w:rPr>
                <w:rFonts w:hint="eastAsia" w:ascii="宋体" w:hAnsi="宋体" w:eastAsia="宋体" w:cs="宋体"/>
              </w:rPr>
            </w:pPr>
          </w:p>
        </w:tc>
        <w:tc>
          <w:tcPr>
            <w:tcW w:w="1440" w:type="dxa"/>
            <w:noWrap w:val="0"/>
            <w:vAlign w:val="top"/>
          </w:tcPr>
          <w:p w14:paraId="59CE18C7">
            <w:pPr>
              <w:kinsoku/>
              <w:wordWrap/>
              <w:bidi w:val="0"/>
              <w:spacing w:before="120" w:beforeLines="50" w:after="0" w:afterLines="0" w:line="240" w:lineRule="auto"/>
              <w:ind w:firstLine="0"/>
              <w:jc w:val="center"/>
              <w:rPr>
                <w:rFonts w:hint="eastAsia" w:ascii="宋体" w:hAnsi="宋体" w:eastAsia="宋体" w:cs="宋体"/>
              </w:rPr>
            </w:pPr>
          </w:p>
        </w:tc>
        <w:tc>
          <w:tcPr>
            <w:tcW w:w="1680" w:type="dxa"/>
            <w:tcBorders>
              <w:top w:val="nil"/>
            </w:tcBorders>
            <w:noWrap w:val="0"/>
            <w:vAlign w:val="top"/>
          </w:tcPr>
          <w:p w14:paraId="4BB7D047">
            <w:pPr>
              <w:kinsoku/>
              <w:wordWrap/>
              <w:bidi w:val="0"/>
              <w:spacing w:before="120" w:beforeLines="50" w:after="0" w:afterLines="0" w:line="240" w:lineRule="auto"/>
              <w:ind w:firstLine="0"/>
              <w:jc w:val="center"/>
              <w:rPr>
                <w:rFonts w:hint="eastAsia" w:ascii="宋体" w:hAnsi="宋体" w:eastAsia="宋体" w:cs="宋体"/>
              </w:rPr>
            </w:pPr>
          </w:p>
        </w:tc>
      </w:tr>
      <w:tr w14:paraId="625185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jc w:val="center"/>
        </w:trPr>
        <w:tc>
          <w:tcPr>
            <w:tcW w:w="960" w:type="dxa"/>
            <w:tcBorders>
              <w:top w:val="nil"/>
            </w:tcBorders>
            <w:noWrap w:val="0"/>
            <w:vAlign w:val="top"/>
          </w:tcPr>
          <w:p w14:paraId="4AED98EA">
            <w:pPr>
              <w:kinsoku/>
              <w:wordWrap/>
              <w:bidi w:val="0"/>
              <w:spacing w:before="120" w:beforeLines="50" w:after="0" w:afterLines="0" w:line="240" w:lineRule="auto"/>
              <w:ind w:firstLine="0"/>
              <w:jc w:val="center"/>
              <w:rPr>
                <w:rFonts w:hint="eastAsia" w:ascii="宋体" w:hAnsi="宋体" w:eastAsia="宋体" w:cs="宋体"/>
              </w:rPr>
            </w:pPr>
          </w:p>
        </w:tc>
        <w:tc>
          <w:tcPr>
            <w:tcW w:w="1800" w:type="dxa"/>
            <w:tcBorders>
              <w:top w:val="nil"/>
            </w:tcBorders>
            <w:noWrap w:val="0"/>
            <w:vAlign w:val="top"/>
          </w:tcPr>
          <w:p w14:paraId="09E15DA3">
            <w:pPr>
              <w:kinsoku/>
              <w:wordWrap/>
              <w:bidi w:val="0"/>
              <w:spacing w:before="120" w:beforeLines="50" w:after="0" w:afterLines="0" w:line="240" w:lineRule="auto"/>
              <w:ind w:firstLine="0"/>
              <w:jc w:val="center"/>
              <w:rPr>
                <w:rFonts w:hint="eastAsia" w:ascii="宋体" w:hAnsi="宋体" w:eastAsia="宋体" w:cs="宋体"/>
              </w:rPr>
            </w:pPr>
          </w:p>
        </w:tc>
        <w:tc>
          <w:tcPr>
            <w:tcW w:w="1560" w:type="dxa"/>
            <w:tcBorders>
              <w:top w:val="nil"/>
            </w:tcBorders>
            <w:noWrap w:val="0"/>
            <w:vAlign w:val="top"/>
          </w:tcPr>
          <w:p w14:paraId="7784131E">
            <w:pPr>
              <w:kinsoku/>
              <w:wordWrap/>
              <w:bidi w:val="0"/>
              <w:spacing w:before="120" w:beforeLines="50" w:after="0" w:afterLines="0" w:line="240" w:lineRule="auto"/>
              <w:ind w:firstLine="0"/>
              <w:jc w:val="center"/>
              <w:rPr>
                <w:rFonts w:hint="eastAsia" w:ascii="宋体" w:hAnsi="宋体" w:eastAsia="宋体" w:cs="宋体"/>
              </w:rPr>
            </w:pPr>
          </w:p>
        </w:tc>
        <w:tc>
          <w:tcPr>
            <w:tcW w:w="1440" w:type="dxa"/>
            <w:noWrap w:val="0"/>
            <w:vAlign w:val="top"/>
          </w:tcPr>
          <w:p w14:paraId="7BC0C2A2">
            <w:pPr>
              <w:kinsoku/>
              <w:wordWrap/>
              <w:bidi w:val="0"/>
              <w:spacing w:before="120" w:beforeLines="50" w:after="0" w:afterLines="0" w:line="240" w:lineRule="auto"/>
              <w:ind w:firstLine="0"/>
              <w:jc w:val="center"/>
              <w:rPr>
                <w:rFonts w:hint="eastAsia" w:ascii="宋体" w:hAnsi="宋体" w:eastAsia="宋体" w:cs="宋体"/>
              </w:rPr>
            </w:pPr>
          </w:p>
        </w:tc>
        <w:tc>
          <w:tcPr>
            <w:tcW w:w="1440" w:type="dxa"/>
            <w:noWrap w:val="0"/>
            <w:vAlign w:val="top"/>
          </w:tcPr>
          <w:p w14:paraId="3951C575">
            <w:pPr>
              <w:kinsoku/>
              <w:wordWrap/>
              <w:bidi w:val="0"/>
              <w:spacing w:before="120" w:beforeLines="50" w:after="0" w:afterLines="0" w:line="240" w:lineRule="auto"/>
              <w:ind w:firstLine="0"/>
              <w:jc w:val="center"/>
              <w:rPr>
                <w:rFonts w:hint="eastAsia" w:ascii="宋体" w:hAnsi="宋体" w:eastAsia="宋体" w:cs="宋体"/>
              </w:rPr>
            </w:pPr>
          </w:p>
        </w:tc>
        <w:tc>
          <w:tcPr>
            <w:tcW w:w="1680" w:type="dxa"/>
            <w:tcBorders>
              <w:top w:val="nil"/>
            </w:tcBorders>
            <w:noWrap w:val="0"/>
            <w:vAlign w:val="top"/>
          </w:tcPr>
          <w:p w14:paraId="0B9888C1">
            <w:pPr>
              <w:kinsoku/>
              <w:wordWrap/>
              <w:bidi w:val="0"/>
              <w:spacing w:before="120" w:beforeLines="50" w:after="0" w:afterLines="0" w:line="240" w:lineRule="auto"/>
              <w:ind w:firstLine="0"/>
              <w:jc w:val="center"/>
              <w:rPr>
                <w:rFonts w:hint="eastAsia" w:ascii="宋体" w:hAnsi="宋体" w:eastAsia="宋体" w:cs="宋体"/>
              </w:rPr>
            </w:pPr>
          </w:p>
        </w:tc>
      </w:tr>
    </w:tbl>
    <w:p w14:paraId="4E716F8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3.1.1.2</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现场服务人员应具有下列资格：</w:t>
      </w:r>
    </w:p>
    <w:p w14:paraId="300D2538">
      <w:pPr>
        <w:numPr>
          <w:ilvl w:val="0"/>
          <w:numId w:val="5"/>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遵守法纪，遵守现场的各项规章和制度；</w:t>
      </w:r>
    </w:p>
    <w:p w14:paraId="544E65FD">
      <w:pPr>
        <w:numPr>
          <w:ilvl w:val="0"/>
          <w:numId w:val="5"/>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有较强的责任感和事业心，按时到位；</w:t>
      </w:r>
    </w:p>
    <w:p w14:paraId="7D8C02F1">
      <w:pPr>
        <w:numPr>
          <w:ilvl w:val="0"/>
          <w:numId w:val="5"/>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了解合同设备的设计，熟悉其结构，有相同或相近机组的现场工作经验，能够正确地进行现场指导；</w:t>
      </w:r>
    </w:p>
    <w:p w14:paraId="2C1E1712">
      <w:pPr>
        <w:numPr>
          <w:ilvl w:val="0"/>
          <w:numId w:val="5"/>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rPr>
        <w:t>身体健康，适应现场工作的条件；</w:t>
      </w:r>
    </w:p>
    <w:p w14:paraId="66955CCF">
      <w:pPr>
        <w:numPr>
          <w:ilvl w:val="0"/>
          <w:numId w:val="5"/>
        </w:numPr>
        <w:kinsoku/>
        <w:wordWrap/>
        <w:bidi w:val="0"/>
        <w:spacing w:after="0" w:afterLines="0" w:line="240" w:lineRule="auto"/>
        <w:ind w:left="0" w:firstLine="420" w:firstLineChars="200"/>
        <w:rPr>
          <w:rFonts w:hint="eastAsia" w:ascii="宋体" w:hAnsi="宋体" w:eastAsia="宋体" w:cs="宋体"/>
          <w:szCs w:val="24"/>
        </w:rPr>
      </w:pPr>
      <w:r>
        <w:rPr>
          <w:rFonts w:hint="eastAsia" w:ascii="宋体" w:hAnsi="宋体" w:eastAsia="宋体" w:cs="宋体"/>
          <w:szCs w:val="24"/>
          <w:lang w:eastAsia="zh-CN"/>
        </w:rPr>
        <w:t>供货方</w:t>
      </w:r>
      <w:r>
        <w:rPr>
          <w:rFonts w:hint="eastAsia" w:ascii="宋体" w:hAnsi="宋体" w:eastAsia="宋体" w:cs="宋体"/>
          <w:szCs w:val="24"/>
        </w:rPr>
        <w:t>须更换</w:t>
      </w:r>
      <w:r>
        <w:rPr>
          <w:rFonts w:hint="eastAsia" w:ascii="宋体" w:hAnsi="宋体" w:eastAsia="宋体" w:cs="宋体"/>
          <w:szCs w:val="24"/>
          <w:lang w:eastAsia="zh-CN"/>
        </w:rPr>
        <w:t>招标方</w:t>
      </w:r>
      <w:r>
        <w:rPr>
          <w:rFonts w:hint="eastAsia" w:ascii="宋体" w:hAnsi="宋体" w:eastAsia="宋体" w:cs="宋体"/>
          <w:szCs w:val="24"/>
        </w:rPr>
        <w:t>认为不合格的</w:t>
      </w:r>
      <w:r>
        <w:rPr>
          <w:rFonts w:hint="eastAsia" w:ascii="宋体" w:hAnsi="宋体" w:eastAsia="宋体" w:cs="宋体"/>
          <w:szCs w:val="24"/>
          <w:lang w:eastAsia="zh-CN"/>
        </w:rPr>
        <w:t>供货方</w:t>
      </w:r>
      <w:r>
        <w:rPr>
          <w:rFonts w:hint="eastAsia" w:ascii="宋体" w:hAnsi="宋体" w:eastAsia="宋体" w:cs="宋体"/>
          <w:szCs w:val="24"/>
        </w:rPr>
        <w:t>现场服务人员。</w:t>
      </w:r>
    </w:p>
    <w:p w14:paraId="2822C75E">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3.1.1.3</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现场服务人员的职责</w:t>
      </w:r>
    </w:p>
    <w:p w14:paraId="6672A3FC">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1)</w:t>
      </w:r>
      <w:r>
        <w:rPr>
          <w:rFonts w:hint="eastAsia" w:ascii="宋体" w:hAnsi="宋体" w:eastAsia="宋体" w:cs="宋体"/>
          <w:szCs w:val="24"/>
          <w:lang w:eastAsia="zh-CN"/>
        </w:rPr>
        <w:t>供货方</w:t>
      </w:r>
      <w:r>
        <w:rPr>
          <w:rFonts w:hint="eastAsia" w:ascii="宋体" w:hAnsi="宋体" w:eastAsia="宋体" w:cs="宋体"/>
          <w:szCs w:val="24"/>
        </w:rPr>
        <w:t>现场服务人员的任务主要包括设备催交、货物的开箱检验、设备质量问题的处理、指导安装和调试、参加试运和性能验收试验。</w:t>
      </w:r>
    </w:p>
    <w:p w14:paraId="4972F9D3">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2)在安装和调试前，</w:t>
      </w:r>
      <w:r>
        <w:rPr>
          <w:rFonts w:hint="eastAsia" w:ascii="宋体" w:hAnsi="宋体" w:eastAsia="宋体" w:cs="宋体"/>
          <w:szCs w:val="24"/>
          <w:lang w:eastAsia="zh-CN"/>
        </w:rPr>
        <w:t>供货方</w:t>
      </w:r>
      <w:r>
        <w:rPr>
          <w:rFonts w:hint="eastAsia" w:ascii="宋体" w:hAnsi="宋体" w:eastAsia="宋体" w:cs="宋体"/>
          <w:szCs w:val="24"/>
        </w:rPr>
        <w:t>技术服务人员应向</w:t>
      </w:r>
      <w:r>
        <w:rPr>
          <w:rFonts w:hint="eastAsia" w:ascii="宋体" w:hAnsi="宋体" w:eastAsia="宋体" w:cs="宋体"/>
          <w:szCs w:val="24"/>
          <w:lang w:eastAsia="zh-CN"/>
        </w:rPr>
        <w:t>招标方</w:t>
      </w:r>
      <w:r>
        <w:rPr>
          <w:rFonts w:hint="eastAsia" w:ascii="宋体" w:hAnsi="宋体" w:eastAsia="宋体" w:cs="宋体"/>
          <w:szCs w:val="24"/>
        </w:rPr>
        <w:t>进行技术交底，讲解和示范将要进行的程序和方法。对重要工序（见下表），</w:t>
      </w:r>
      <w:r>
        <w:rPr>
          <w:rFonts w:hint="eastAsia" w:ascii="宋体" w:hAnsi="宋体" w:eastAsia="宋体" w:cs="宋体"/>
          <w:szCs w:val="24"/>
          <w:lang w:eastAsia="zh-CN"/>
        </w:rPr>
        <w:t>供货方</w:t>
      </w:r>
      <w:r>
        <w:rPr>
          <w:rFonts w:hint="eastAsia" w:ascii="宋体" w:hAnsi="宋体" w:eastAsia="宋体" w:cs="宋体"/>
          <w:szCs w:val="24"/>
        </w:rPr>
        <w:t>技术人员要对施工情况进行确认和签证，否则</w:t>
      </w:r>
      <w:r>
        <w:rPr>
          <w:rFonts w:hint="eastAsia" w:ascii="宋体" w:hAnsi="宋体" w:eastAsia="宋体" w:cs="宋体"/>
          <w:szCs w:val="24"/>
          <w:lang w:eastAsia="zh-CN"/>
        </w:rPr>
        <w:t>招标方</w:t>
      </w:r>
      <w:r>
        <w:rPr>
          <w:rFonts w:hint="eastAsia" w:ascii="宋体" w:hAnsi="宋体" w:eastAsia="宋体" w:cs="宋体"/>
          <w:szCs w:val="24"/>
        </w:rPr>
        <w:t>不能进行下一道工序。经</w:t>
      </w:r>
      <w:r>
        <w:rPr>
          <w:rFonts w:hint="eastAsia" w:ascii="宋体" w:hAnsi="宋体" w:eastAsia="宋体" w:cs="宋体"/>
          <w:szCs w:val="24"/>
          <w:lang w:eastAsia="zh-CN"/>
        </w:rPr>
        <w:t>供货方</w:t>
      </w:r>
      <w:r>
        <w:rPr>
          <w:rFonts w:hint="eastAsia" w:ascii="宋体" w:hAnsi="宋体" w:eastAsia="宋体" w:cs="宋体"/>
          <w:szCs w:val="24"/>
        </w:rPr>
        <w:t>确认和签证的工序如因</w:t>
      </w:r>
      <w:r>
        <w:rPr>
          <w:rFonts w:hint="eastAsia" w:ascii="宋体" w:hAnsi="宋体" w:eastAsia="宋体" w:cs="宋体"/>
          <w:szCs w:val="24"/>
          <w:lang w:eastAsia="zh-CN"/>
        </w:rPr>
        <w:t>供货方</w:t>
      </w:r>
      <w:r>
        <w:rPr>
          <w:rFonts w:hint="eastAsia" w:ascii="宋体" w:hAnsi="宋体" w:eastAsia="宋体" w:cs="宋体"/>
          <w:szCs w:val="24"/>
        </w:rPr>
        <w:t>技术服务人员指导错误而发生问题，</w:t>
      </w:r>
      <w:r>
        <w:rPr>
          <w:rFonts w:hint="eastAsia" w:ascii="宋体" w:hAnsi="宋体" w:eastAsia="宋体" w:cs="宋体"/>
          <w:szCs w:val="24"/>
          <w:lang w:eastAsia="zh-CN"/>
        </w:rPr>
        <w:t>供货方</w:t>
      </w:r>
      <w:r>
        <w:rPr>
          <w:rFonts w:hint="eastAsia" w:ascii="宋体" w:hAnsi="宋体" w:eastAsia="宋体" w:cs="宋体"/>
          <w:szCs w:val="24"/>
        </w:rPr>
        <w:t>负全部责任。</w:t>
      </w:r>
    </w:p>
    <w:p w14:paraId="37B55640">
      <w:pPr>
        <w:kinsoku/>
        <w:wordWrap/>
        <w:bidi w:val="0"/>
        <w:spacing w:after="0" w:afterLines="0" w:line="240" w:lineRule="auto"/>
        <w:rPr>
          <w:rFonts w:hint="eastAsia" w:ascii="宋体" w:hAnsi="宋体" w:eastAsia="宋体" w:cs="宋体"/>
          <w:spacing w:val="20"/>
          <w:position w:val="20"/>
          <w:szCs w:val="24"/>
        </w:rPr>
      </w:pPr>
      <w:r>
        <w:rPr>
          <w:rFonts w:hint="eastAsia" w:ascii="宋体" w:hAnsi="宋体" w:eastAsia="宋体" w:cs="宋体"/>
          <w:spacing w:val="20"/>
          <w:position w:val="20"/>
          <w:szCs w:val="24"/>
        </w:rPr>
        <w:t>3.1.1.4</w:t>
      </w:r>
      <w:r>
        <w:rPr>
          <w:rFonts w:hint="eastAsia" w:ascii="宋体" w:hAnsi="宋体" w:eastAsia="宋体" w:cs="宋体"/>
          <w:spacing w:val="20"/>
          <w:position w:val="20"/>
          <w:szCs w:val="24"/>
          <w:lang w:eastAsia="zh-CN"/>
        </w:rPr>
        <w:t>供货方</w:t>
      </w:r>
      <w:r>
        <w:rPr>
          <w:rFonts w:hint="eastAsia" w:ascii="宋体" w:hAnsi="宋体" w:eastAsia="宋体" w:cs="宋体"/>
          <w:spacing w:val="20"/>
          <w:position w:val="20"/>
          <w:szCs w:val="24"/>
        </w:rPr>
        <w:t>提供的安装、调试监督的工序表（</w:t>
      </w:r>
      <w:r>
        <w:rPr>
          <w:rFonts w:hint="eastAsia" w:ascii="宋体" w:hAnsi="宋体" w:eastAsia="宋体" w:cs="宋体"/>
          <w:spacing w:val="20"/>
          <w:position w:val="20"/>
          <w:szCs w:val="24"/>
          <w:lang w:eastAsia="zh-CN"/>
        </w:rPr>
        <w:t>供货方</w:t>
      </w:r>
      <w:r>
        <w:rPr>
          <w:rFonts w:hint="eastAsia" w:ascii="宋体" w:hAnsi="宋体" w:eastAsia="宋体" w:cs="宋体"/>
          <w:spacing w:val="20"/>
          <w:position w:val="20"/>
          <w:szCs w:val="24"/>
        </w:rPr>
        <w:t>填写）</w:t>
      </w:r>
    </w:p>
    <w:tbl>
      <w:tblPr>
        <w:tblStyle w:val="19"/>
        <w:tblW w:w="0" w:type="auto"/>
        <w:tblInd w:w="2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40"/>
        <w:gridCol w:w="3060"/>
        <w:gridCol w:w="3660"/>
        <w:gridCol w:w="1440"/>
      </w:tblGrid>
      <w:tr w14:paraId="60154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center"/>
          </w:tcPr>
          <w:p w14:paraId="543B08A5">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序号</w:t>
            </w:r>
          </w:p>
        </w:tc>
        <w:tc>
          <w:tcPr>
            <w:tcW w:w="3060" w:type="dxa"/>
            <w:noWrap w:val="0"/>
            <w:vAlign w:val="center"/>
          </w:tcPr>
          <w:p w14:paraId="6F391CE8">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工序名称</w:t>
            </w:r>
          </w:p>
        </w:tc>
        <w:tc>
          <w:tcPr>
            <w:tcW w:w="3660" w:type="dxa"/>
            <w:noWrap w:val="0"/>
            <w:vAlign w:val="center"/>
          </w:tcPr>
          <w:p w14:paraId="1A8994EB">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工序主要内容</w:t>
            </w:r>
          </w:p>
        </w:tc>
        <w:tc>
          <w:tcPr>
            <w:tcW w:w="1440" w:type="dxa"/>
            <w:noWrap w:val="0"/>
            <w:vAlign w:val="center"/>
          </w:tcPr>
          <w:p w14:paraId="66769152">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备注</w:t>
            </w:r>
          </w:p>
        </w:tc>
      </w:tr>
      <w:tr w14:paraId="3E98DD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center"/>
          </w:tcPr>
          <w:p w14:paraId="0AA687E8">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1</w:t>
            </w:r>
          </w:p>
        </w:tc>
        <w:tc>
          <w:tcPr>
            <w:tcW w:w="3060" w:type="dxa"/>
            <w:noWrap w:val="0"/>
            <w:vAlign w:val="center"/>
          </w:tcPr>
          <w:p w14:paraId="7ACFC5BD">
            <w:pPr>
              <w:kinsoku/>
              <w:wordWrap/>
              <w:bidi w:val="0"/>
              <w:snapToGrid w:val="0"/>
              <w:spacing w:before="120" w:beforeLines="50" w:after="0" w:afterLines="0" w:line="240" w:lineRule="auto"/>
              <w:ind w:firstLine="0"/>
              <w:rPr>
                <w:rFonts w:hint="eastAsia" w:ascii="宋体" w:hAnsi="宋体" w:eastAsia="宋体" w:cs="宋体"/>
                <w:szCs w:val="24"/>
              </w:rPr>
            </w:pPr>
            <w:r>
              <w:rPr>
                <w:rFonts w:hint="eastAsia" w:ascii="宋体" w:hAnsi="宋体" w:eastAsia="宋体" w:cs="宋体"/>
                <w:szCs w:val="24"/>
              </w:rPr>
              <w:t>验货</w:t>
            </w:r>
          </w:p>
        </w:tc>
        <w:tc>
          <w:tcPr>
            <w:tcW w:w="3660" w:type="dxa"/>
            <w:noWrap w:val="0"/>
            <w:vAlign w:val="center"/>
          </w:tcPr>
          <w:p w14:paraId="70C6B1C5">
            <w:pPr>
              <w:kinsoku/>
              <w:wordWrap/>
              <w:bidi w:val="0"/>
              <w:snapToGrid w:val="0"/>
              <w:spacing w:before="120" w:beforeLines="50" w:after="0" w:afterLines="0" w:line="240" w:lineRule="auto"/>
              <w:ind w:firstLine="0"/>
              <w:rPr>
                <w:rFonts w:hint="eastAsia" w:ascii="宋体" w:hAnsi="宋体" w:eastAsia="宋体" w:cs="宋体"/>
                <w:b/>
                <w:szCs w:val="24"/>
              </w:rPr>
            </w:pPr>
            <w:r>
              <w:rPr>
                <w:rFonts w:hint="eastAsia" w:ascii="宋体" w:hAnsi="宋体" w:eastAsia="宋体" w:cs="宋体"/>
                <w:szCs w:val="24"/>
              </w:rPr>
              <w:t>按照装箱单，现场清点货物</w:t>
            </w:r>
          </w:p>
        </w:tc>
        <w:tc>
          <w:tcPr>
            <w:tcW w:w="1440" w:type="dxa"/>
            <w:noWrap w:val="0"/>
            <w:vAlign w:val="center"/>
          </w:tcPr>
          <w:p w14:paraId="2DCBAAF0">
            <w:pPr>
              <w:kinsoku/>
              <w:wordWrap/>
              <w:bidi w:val="0"/>
              <w:snapToGrid w:val="0"/>
              <w:spacing w:before="120" w:beforeLines="50" w:after="0" w:afterLines="0" w:line="240" w:lineRule="auto"/>
              <w:jc w:val="center"/>
              <w:rPr>
                <w:rFonts w:hint="eastAsia" w:ascii="宋体" w:hAnsi="宋体" w:eastAsia="宋体" w:cs="宋体"/>
                <w:szCs w:val="24"/>
              </w:rPr>
            </w:pPr>
          </w:p>
        </w:tc>
      </w:tr>
      <w:tr w14:paraId="3EEF8A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center"/>
          </w:tcPr>
          <w:p w14:paraId="2A1966B0">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2</w:t>
            </w:r>
          </w:p>
        </w:tc>
        <w:tc>
          <w:tcPr>
            <w:tcW w:w="3060" w:type="dxa"/>
            <w:noWrap w:val="0"/>
            <w:vAlign w:val="center"/>
          </w:tcPr>
          <w:p w14:paraId="6748BD3B">
            <w:pPr>
              <w:kinsoku/>
              <w:wordWrap/>
              <w:bidi w:val="0"/>
              <w:snapToGrid w:val="0"/>
              <w:spacing w:before="120" w:beforeLines="50" w:after="0" w:afterLines="0" w:line="240" w:lineRule="auto"/>
              <w:ind w:firstLine="0"/>
              <w:rPr>
                <w:rFonts w:hint="eastAsia" w:ascii="宋体" w:hAnsi="宋体" w:eastAsia="宋体" w:cs="宋体"/>
                <w:szCs w:val="24"/>
              </w:rPr>
            </w:pPr>
            <w:r>
              <w:rPr>
                <w:rFonts w:hint="eastAsia" w:ascii="宋体" w:hAnsi="宋体" w:eastAsia="宋体" w:cs="宋体"/>
                <w:szCs w:val="24"/>
              </w:rPr>
              <w:t>组网</w:t>
            </w:r>
          </w:p>
        </w:tc>
        <w:tc>
          <w:tcPr>
            <w:tcW w:w="3660" w:type="dxa"/>
            <w:noWrap w:val="0"/>
            <w:vAlign w:val="center"/>
          </w:tcPr>
          <w:p w14:paraId="717B967F">
            <w:pPr>
              <w:kinsoku/>
              <w:wordWrap/>
              <w:bidi w:val="0"/>
              <w:snapToGrid w:val="0"/>
              <w:spacing w:before="120" w:beforeLines="50" w:after="0" w:afterLines="0" w:line="240" w:lineRule="auto"/>
              <w:ind w:firstLine="0"/>
              <w:rPr>
                <w:rFonts w:hint="eastAsia" w:ascii="宋体" w:hAnsi="宋体" w:eastAsia="宋体" w:cs="宋体"/>
                <w:szCs w:val="24"/>
              </w:rPr>
            </w:pPr>
            <w:r>
              <w:rPr>
                <w:rFonts w:hint="eastAsia" w:ascii="宋体" w:hAnsi="宋体" w:eastAsia="宋体" w:cs="宋体"/>
                <w:szCs w:val="24"/>
              </w:rPr>
              <w:t>网络搭建</w:t>
            </w:r>
          </w:p>
        </w:tc>
        <w:tc>
          <w:tcPr>
            <w:tcW w:w="1440" w:type="dxa"/>
            <w:noWrap w:val="0"/>
            <w:vAlign w:val="center"/>
          </w:tcPr>
          <w:p w14:paraId="1EF73BCC">
            <w:pPr>
              <w:kinsoku/>
              <w:wordWrap/>
              <w:bidi w:val="0"/>
              <w:snapToGrid w:val="0"/>
              <w:spacing w:before="120" w:beforeLines="50" w:after="0" w:afterLines="0" w:line="240" w:lineRule="auto"/>
              <w:jc w:val="center"/>
              <w:rPr>
                <w:rFonts w:hint="eastAsia" w:ascii="宋体" w:hAnsi="宋体" w:eastAsia="宋体" w:cs="宋体"/>
                <w:szCs w:val="24"/>
              </w:rPr>
            </w:pPr>
          </w:p>
        </w:tc>
      </w:tr>
      <w:tr w14:paraId="23CAB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840" w:type="dxa"/>
            <w:noWrap w:val="0"/>
            <w:vAlign w:val="center"/>
          </w:tcPr>
          <w:p w14:paraId="214328F6">
            <w:pPr>
              <w:kinsoku/>
              <w:wordWrap/>
              <w:bidi w:val="0"/>
              <w:snapToGrid w:val="0"/>
              <w:spacing w:before="120" w:beforeLines="50" w:after="0" w:afterLines="0" w:line="240" w:lineRule="auto"/>
              <w:ind w:firstLine="0"/>
              <w:jc w:val="center"/>
              <w:rPr>
                <w:rFonts w:hint="eastAsia" w:ascii="宋体" w:hAnsi="宋体" w:eastAsia="宋体" w:cs="宋体"/>
                <w:szCs w:val="24"/>
              </w:rPr>
            </w:pPr>
            <w:r>
              <w:rPr>
                <w:rFonts w:hint="eastAsia" w:ascii="宋体" w:hAnsi="宋体" w:eastAsia="宋体" w:cs="宋体"/>
                <w:szCs w:val="24"/>
              </w:rPr>
              <w:t>3</w:t>
            </w:r>
          </w:p>
        </w:tc>
        <w:tc>
          <w:tcPr>
            <w:tcW w:w="3060" w:type="dxa"/>
            <w:noWrap w:val="0"/>
            <w:vAlign w:val="center"/>
          </w:tcPr>
          <w:p w14:paraId="4189D387">
            <w:pPr>
              <w:kinsoku/>
              <w:wordWrap/>
              <w:bidi w:val="0"/>
              <w:snapToGrid w:val="0"/>
              <w:spacing w:before="120" w:beforeLines="50" w:after="0" w:afterLines="0" w:line="240" w:lineRule="auto"/>
              <w:ind w:firstLine="0"/>
              <w:rPr>
                <w:rFonts w:hint="eastAsia" w:ascii="宋体" w:hAnsi="宋体" w:eastAsia="宋体" w:cs="宋体"/>
                <w:szCs w:val="24"/>
              </w:rPr>
            </w:pPr>
            <w:r>
              <w:rPr>
                <w:rFonts w:hint="eastAsia" w:ascii="宋体" w:hAnsi="宋体" w:eastAsia="宋体" w:cs="宋体"/>
                <w:szCs w:val="24"/>
              </w:rPr>
              <w:t>调试</w:t>
            </w:r>
          </w:p>
        </w:tc>
        <w:tc>
          <w:tcPr>
            <w:tcW w:w="3660" w:type="dxa"/>
            <w:noWrap w:val="0"/>
            <w:vAlign w:val="center"/>
          </w:tcPr>
          <w:p w14:paraId="3FECD8F3">
            <w:pPr>
              <w:kinsoku/>
              <w:wordWrap/>
              <w:bidi w:val="0"/>
              <w:snapToGrid w:val="0"/>
              <w:spacing w:before="120" w:beforeLines="50" w:after="0" w:afterLines="0" w:line="240" w:lineRule="auto"/>
              <w:ind w:firstLine="0"/>
              <w:rPr>
                <w:rFonts w:hint="eastAsia" w:ascii="宋体" w:hAnsi="宋体" w:eastAsia="宋体" w:cs="宋体"/>
                <w:szCs w:val="24"/>
              </w:rPr>
            </w:pPr>
            <w:r>
              <w:rPr>
                <w:rFonts w:hint="eastAsia" w:ascii="宋体" w:hAnsi="宋体" w:eastAsia="宋体" w:cs="宋体"/>
                <w:szCs w:val="24"/>
              </w:rPr>
              <w:t>系统功能测试验证</w:t>
            </w:r>
          </w:p>
        </w:tc>
        <w:tc>
          <w:tcPr>
            <w:tcW w:w="1440" w:type="dxa"/>
            <w:noWrap w:val="0"/>
            <w:vAlign w:val="center"/>
          </w:tcPr>
          <w:p w14:paraId="50EF9534">
            <w:pPr>
              <w:kinsoku/>
              <w:wordWrap/>
              <w:bidi w:val="0"/>
              <w:snapToGrid w:val="0"/>
              <w:spacing w:before="120" w:beforeLines="50" w:after="0" w:afterLines="0" w:line="240" w:lineRule="auto"/>
              <w:jc w:val="center"/>
              <w:rPr>
                <w:rFonts w:hint="eastAsia" w:ascii="宋体" w:hAnsi="宋体" w:eastAsia="宋体" w:cs="宋体"/>
                <w:szCs w:val="24"/>
              </w:rPr>
            </w:pPr>
          </w:p>
        </w:tc>
      </w:tr>
    </w:tbl>
    <w:p w14:paraId="3214D375">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3.1.1.5</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现场服务人员应有权全权处理现场出现的一切技术和商务问题。如现场发生质量问题，</w:t>
      </w:r>
      <w:r>
        <w:rPr>
          <w:rFonts w:hint="eastAsia" w:ascii="宋体" w:hAnsi="宋体" w:eastAsia="宋体" w:cs="宋体"/>
          <w:szCs w:val="24"/>
          <w:lang w:eastAsia="zh-CN"/>
        </w:rPr>
        <w:t>供货方</w:t>
      </w:r>
      <w:r>
        <w:rPr>
          <w:rFonts w:hint="eastAsia" w:ascii="宋体" w:hAnsi="宋体" w:eastAsia="宋体" w:cs="宋体"/>
          <w:szCs w:val="24"/>
        </w:rPr>
        <w:t>现场人员要在</w:t>
      </w:r>
      <w:r>
        <w:rPr>
          <w:rFonts w:hint="eastAsia" w:ascii="宋体" w:hAnsi="宋体" w:eastAsia="宋体" w:cs="宋体"/>
          <w:szCs w:val="24"/>
          <w:lang w:eastAsia="zh-CN"/>
        </w:rPr>
        <w:t>招标方</w:t>
      </w:r>
      <w:r>
        <w:rPr>
          <w:rFonts w:hint="eastAsia" w:ascii="宋体" w:hAnsi="宋体" w:eastAsia="宋体" w:cs="宋体"/>
          <w:szCs w:val="24"/>
        </w:rPr>
        <w:t>规定的时间内处理解决。如</w:t>
      </w:r>
      <w:r>
        <w:rPr>
          <w:rFonts w:hint="eastAsia" w:ascii="宋体" w:hAnsi="宋体" w:eastAsia="宋体" w:cs="宋体"/>
          <w:szCs w:val="24"/>
          <w:lang w:eastAsia="zh-CN"/>
        </w:rPr>
        <w:t>供货方</w:t>
      </w:r>
      <w:r>
        <w:rPr>
          <w:rFonts w:hint="eastAsia" w:ascii="宋体" w:hAnsi="宋体" w:eastAsia="宋体" w:cs="宋体"/>
          <w:szCs w:val="24"/>
        </w:rPr>
        <w:t>委托</w:t>
      </w:r>
      <w:r>
        <w:rPr>
          <w:rFonts w:hint="eastAsia" w:ascii="宋体" w:hAnsi="宋体" w:eastAsia="宋体" w:cs="宋体"/>
          <w:szCs w:val="24"/>
          <w:lang w:eastAsia="zh-CN"/>
        </w:rPr>
        <w:t>招标方</w:t>
      </w:r>
      <w:r>
        <w:rPr>
          <w:rFonts w:hint="eastAsia" w:ascii="宋体" w:hAnsi="宋体" w:eastAsia="宋体" w:cs="宋体"/>
          <w:szCs w:val="24"/>
        </w:rPr>
        <w:t>进行处理，</w:t>
      </w:r>
      <w:r>
        <w:rPr>
          <w:rFonts w:hint="eastAsia" w:ascii="宋体" w:hAnsi="宋体" w:eastAsia="宋体" w:cs="宋体"/>
          <w:szCs w:val="24"/>
          <w:lang w:eastAsia="zh-CN"/>
        </w:rPr>
        <w:t>供货方</w:t>
      </w:r>
      <w:r>
        <w:rPr>
          <w:rFonts w:hint="eastAsia" w:ascii="宋体" w:hAnsi="宋体" w:eastAsia="宋体" w:cs="宋体"/>
          <w:szCs w:val="24"/>
        </w:rPr>
        <w:t>现场服务人员要出委托书并承担相应的经济责任。</w:t>
      </w:r>
    </w:p>
    <w:p w14:paraId="23E0DDF4">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3.1.1.6</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对其现场服务人员的一切行为负全部责任。</w:t>
      </w:r>
    </w:p>
    <w:p w14:paraId="47B3DE12">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3.1.1.7</w:t>
      </w:r>
      <w:r>
        <w:rPr>
          <w:rFonts w:hint="eastAsia" w:ascii="宋体" w:hAnsi="宋体" w:eastAsia="宋体" w:cs="宋体"/>
          <w:szCs w:val="24"/>
        </w:rPr>
        <w:tab/>
      </w:r>
      <w:r>
        <w:rPr>
          <w:rFonts w:hint="eastAsia" w:ascii="宋体" w:hAnsi="宋体" w:eastAsia="宋体" w:cs="宋体"/>
          <w:szCs w:val="24"/>
          <w:lang w:eastAsia="zh-CN"/>
        </w:rPr>
        <w:t>供货方</w:t>
      </w:r>
      <w:r>
        <w:rPr>
          <w:rFonts w:hint="eastAsia" w:ascii="宋体" w:hAnsi="宋体" w:eastAsia="宋体" w:cs="宋体"/>
          <w:szCs w:val="24"/>
        </w:rPr>
        <w:t>现场服务人员的正常来去和更换应事先与</w:t>
      </w:r>
      <w:r>
        <w:rPr>
          <w:rFonts w:hint="eastAsia" w:ascii="宋体" w:hAnsi="宋体" w:eastAsia="宋体" w:cs="宋体"/>
          <w:szCs w:val="24"/>
          <w:lang w:eastAsia="zh-CN"/>
        </w:rPr>
        <w:t>招标方</w:t>
      </w:r>
      <w:r>
        <w:rPr>
          <w:rFonts w:hint="eastAsia" w:ascii="宋体" w:hAnsi="宋体" w:eastAsia="宋体" w:cs="宋体"/>
          <w:szCs w:val="24"/>
        </w:rPr>
        <w:t>协商。</w:t>
      </w:r>
    </w:p>
    <w:p w14:paraId="514DF979">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 xml:space="preserve">3.1.1.8 </w:t>
      </w:r>
      <w:r>
        <w:rPr>
          <w:rFonts w:hint="eastAsia" w:ascii="宋体" w:hAnsi="宋体" w:eastAsia="宋体" w:cs="宋体"/>
          <w:szCs w:val="24"/>
          <w:lang w:eastAsia="zh-CN"/>
        </w:rPr>
        <w:t>招标方</w:t>
      </w:r>
      <w:r>
        <w:rPr>
          <w:rFonts w:hint="eastAsia" w:ascii="宋体" w:hAnsi="宋体" w:eastAsia="宋体" w:cs="宋体"/>
          <w:szCs w:val="24"/>
        </w:rPr>
        <w:t>的义务</w:t>
      </w:r>
    </w:p>
    <w:p w14:paraId="3294A6AF">
      <w:pPr>
        <w:kinsoku/>
        <w:wordWrap/>
        <w:bidi w:val="0"/>
        <w:spacing w:after="0" w:afterLines="0" w:line="240" w:lineRule="auto"/>
        <w:rPr>
          <w:rFonts w:hint="eastAsia" w:ascii="宋体" w:hAnsi="宋体" w:eastAsia="宋体" w:cs="宋体"/>
          <w:spacing w:val="20"/>
          <w:position w:val="20"/>
          <w:szCs w:val="24"/>
        </w:rPr>
      </w:pPr>
      <w:r>
        <w:rPr>
          <w:rFonts w:hint="eastAsia" w:ascii="宋体" w:hAnsi="宋体" w:eastAsia="宋体" w:cs="宋体"/>
          <w:szCs w:val="24"/>
        </w:rPr>
        <w:tab/>
      </w:r>
      <w:r>
        <w:rPr>
          <w:rFonts w:hint="eastAsia" w:ascii="宋体" w:hAnsi="宋体" w:eastAsia="宋体" w:cs="宋体"/>
          <w:szCs w:val="24"/>
          <w:lang w:eastAsia="zh-CN"/>
        </w:rPr>
        <w:t>招标方</w:t>
      </w:r>
      <w:r>
        <w:rPr>
          <w:rFonts w:hint="eastAsia" w:ascii="宋体" w:hAnsi="宋体" w:eastAsia="宋体" w:cs="宋体"/>
          <w:szCs w:val="24"/>
        </w:rPr>
        <w:t>要配合</w:t>
      </w:r>
      <w:r>
        <w:rPr>
          <w:rFonts w:hint="eastAsia" w:ascii="宋体" w:hAnsi="宋体" w:eastAsia="宋体" w:cs="宋体"/>
          <w:szCs w:val="24"/>
          <w:lang w:eastAsia="zh-CN"/>
        </w:rPr>
        <w:t>供货方</w:t>
      </w:r>
      <w:r>
        <w:rPr>
          <w:rFonts w:hint="eastAsia" w:ascii="宋体" w:hAnsi="宋体" w:eastAsia="宋体" w:cs="宋体"/>
          <w:szCs w:val="24"/>
        </w:rPr>
        <w:t>现场服务人员的工作，并在生活、交通和通讯上给投标提供方便。</w:t>
      </w:r>
    </w:p>
    <w:p w14:paraId="4405324B">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3.1.2  培训</w:t>
      </w:r>
    </w:p>
    <w:p w14:paraId="0E39DC26">
      <w:pPr>
        <w:kinsoku/>
        <w:wordWrap/>
        <w:bidi w:val="0"/>
        <w:spacing w:after="0" w:afterLines="0" w:line="240" w:lineRule="auto"/>
        <w:rPr>
          <w:rFonts w:hint="eastAsia" w:ascii="宋体" w:hAnsi="宋体" w:eastAsia="宋体" w:cs="宋体"/>
          <w:szCs w:val="24"/>
        </w:rPr>
      </w:pPr>
      <w:r>
        <w:rPr>
          <w:rFonts w:hint="eastAsia" w:ascii="宋体" w:hAnsi="宋体" w:eastAsia="宋体" w:cs="宋体"/>
          <w:szCs w:val="24"/>
        </w:rPr>
        <w:t>3.1.2.1</w:t>
      </w:r>
      <w:r>
        <w:rPr>
          <w:rFonts w:hint="eastAsia" w:ascii="宋体" w:hAnsi="宋体" w:eastAsia="宋体" w:cs="宋体"/>
          <w:szCs w:val="24"/>
        </w:rPr>
        <w:tab/>
      </w:r>
      <w:r>
        <w:rPr>
          <w:rFonts w:hint="eastAsia" w:ascii="宋体" w:hAnsi="宋体" w:eastAsia="宋体" w:cs="宋体"/>
          <w:szCs w:val="24"/>
        </w:rPr>
        <w:t>为使合同设备能正常安装、调试、运行、维护及检修，</w:t>
      </w:r>
      <w:r>
        <w:rPr>
          <w:rFonts w:hint="eastAsia" w:ascii="宋体" w:hAnsi="宋体" w:eastAsia="宋体" w:cs="宋体"/>
          <w:szCs w:val="24"/>
          <w:lang w:eastAsia="zh-CN"/>
        </w:rPr>
        <w:t>供货方</w:t>
      </w:r>
      <w:r>
        <w:rPr>
          <w:rFonts w:hint="eastAsia" w:ascii="宋体" w:hAnsi="宋体" w:eastAsia="宋体" w:cs="宋体"/>
          <w:szCs w:val="24"/>
        </w:rPr>
        <w:t>有责任提供相应的技术培训。培训内容应与工程进度相一致。</w:t>
      </w:r>
    </w:p>
    <w:p w14:paraId="19D6D0E6">
      <w:pPr>
        <w:kinsoku/>
        <w:wordWrap/>
        <w:bidi w:val="0"/>
        <w:spacing w:after="0" w:afterLines="0" w:line="240" w:lineRule="auto"/>
        <w:rPr>
          <w:rFonts w:hint="eastAsia" w:ascii="宋体" w:hAnsi="宋体" w:eastAsia="宋体" w:cs="宋体"/>
        </w:rPr>
      </w:pPr>
      <w:r>
        <w:rPr>
          <w:rFonts w:hint="eastAsia" w:ascii="宋体" w:hAnsi="宋体" w:eastAsia="宋体" w:cs="宋体"/>
          <w:szCs w:val="24"/>
        </w:rPr>
        <w:t>3.1.2.2  培训计划和内容由</w:t>
      </w:r>
      <w:r>
        <w:rPr>
          <w:rFonts w:hint="eastAsia" w:ascii="宋体" w:hAnsi="宋体" w:eastAsia="宋体" w:cs="宋体"/>
          <w:szCs w:val="24"/>
          <w:lang w:eastAsia="zh-CN"/>
        </w:rPr>
        <w:t>供货方</w:t>
      </w:r>
      <w:r>
        <w:rPr>
          <w:rFonts w:hint="eastAsia" w:ascii="宋体" w:hAnsi="宋体" w:eastAsia="宋体" w:cs="宋体"/>
          <w:szCs w:val="24"/>
        </w:rPr>
        <w:t>在投标文件中列出（见格式）</w:t>
      </w:r>
      <w:r>
        <w:rPr>
          <w:rFonts w:hint="eastAsia" w:ascii="宋体" w:hAnsi="宋体" w:eastAsia="宋体" w:cs="宋体"/>
        </w:rPr>
        <w:t>。</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28" w:type="dxa"/>
          <w:bottom w:w="0" w:type="dxa"/>
          <w:right w:w="28" w:type="dxa"/>
        </w:tblCellMar>
      </w:tblPr>
      <w:tblGrid>
        <w:gridCol w:w="954"/>
        <w:gridCol w:w="1786"/>
        <w:gridCol w:w="1506"/>
        <w:gridCol w:w="1150"/>
        <w:gridCol w:w="1150"/>
        <w:gridCol w:w="1439"/>
        <w:gridCol w:w="895"/>
      </w:tblGrid>
      <w:tr w14:paraId="2CD8E60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cantSplit/>
          <w:trHeight w:val="443" w:hRule="atLeast"/>
          <w:jc w:val="center"/>
        </w:trPr>
        <w:tc>
          <w:tcPr>
            <w:tcW w:w="954" w:type="dxa"/>
            <w:vMerge w:val="restart"/>
            <w:noWrap w:val="0"/>
            <w:vAlign w:val="center"/>
          </w:tcPr>
          <w:p w14:paraId="6AF5FFD5">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86" w:type="dxa"/>
            <w:vMerge w:val="restart"/>
            <w:noWrap w:val="0"/>
            <w:vAlign w:val="center"/>
          </w:tcPr>
          <w:p w14:paraId="3173033B">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培训内容</w:t>
            </w:r>
          </w:p>
        </w:tc>
        <w:tc>
          <w:tcPr>
            <w:tcW w:w="1506" w:type="dxa"/>
            <w:vMerge w:val="restart"/>
            <w:noWrap w:val="0"/>
            <w:vAlign w:val="center"/>
          </w:tcPr>
          <w:p w14:paraId="67FF0840">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计划人天数</w:t>
            </w:r>
          </w:p>
        </w:tc>
        <w:tc>
          <w:tcPr>
            <w:tcW w:w="2300" w:type="dxa"/>
            <w:gridSpan w:val="2"/>
            <w:noWrap w:val="0"/>
            <w:vAlign w:val="center"/>
          </w:tcPr>
          <w:p w14:paraId="0325B94B">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培训教师构成</w:t>
            </w:r>
          </w:p>
        </w:tc>
        <w:tc>
          <w:tcPr>
            <w:tcW w:w="1439" w:type="dxa"/>
            <w:vMerge w:val="restart"/>
            <w:noWrap w:val="0"/>
            <w:vAlign w:val="center"/>
          </w:tcPr>
          <w:p w14:paraId="32F7F589">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地点</w:t>
            </w:r>
          </w:p>
        </w:tc>
        <w:tc>
          <w:tcPr>
            <w:tcW w:w="895" w:type="dxa"/>
            <w:vMerge w:val="restart"/>
            <w:noWrap w:val="0"/>
            <w:vAlign w:val="center"/>
          </w:tcPr>
          <w:p w14:paraId="28115BCD">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备注</w:t>
            </w:r>
          </w:p>
        </w:tc>
      </w:tr>
      <w:tr w14:paraId="16428F7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cantSplit/>
          <w:trHeight w:val="147" w:hRule="atLeast"/>
          <w:jc w:val="center"/>
        </w:trPr>
        <w:tc>
          <w:tcPr>
            <w:tcW w:w="954" w:type="dxa"/>
            <w:vMerge w:val="continue"/>
            <w:noWrap w:val="0"/>
            <w:vAlign w:val="center"/>
          </w:tcPr>
          <w:p w14:paraId="5DB1BB73">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p>
        </w:tc>
        <w:tc>
          <w:tcPr>
            <w:tcW w:w="1786" w:type="dxa"/>
            <w:vMerge w:val="continue"/>
            <w:noWrap w:val="0"/>
            <w:vAlign w:val="center"/>
          </w:tcPr>
          <w:p w14:paraId="71A00A2B">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p>
        </w:tc>
        <w:tc>
          <w:tcPr>
            <w:tcW w:w="1506" w:type="dxa"/>
            <w:vMerge w:val="continue"/>
            <w:noWrap w:val="0"/>
            <w:vAlign w:val="center"/>
          </w:tcPr>
          <w:p w14:paraId="460CAF2B">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p>
        </w:tc>
        <w:tc>
          <w:tcPr>
            <w:tcW w:w="1150" w:type="dxa"/>
            <w:noWrap w:val="0"/>
            <w:vAlign w:val="center"/>
          </w:tcPr>
          <w:p w14:paraId="2CB4338E">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职称</w:t>
            </w:r>
          </w:p>
        </w:tc>
        <w:tc>
          <w:tcPr>
            <w:tcW w:w="1150" w:type="dxa"/>
            <w:noWrap w:val="0"/>
            <w:vAlign w:val="center"/>
          </w:tcPr>
          <w:p w14:paraId="2EFB9A9C">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r>
              <w:rPr>
                <w:rFonts w:hint="eastAsia" w:ascii="宋体" w:hAnsi="宋体" w:eastAsia="宋体" w:cs="宋体"/>
                <w:sz w:val="21"/>
                <w:szCs w:val="21"/>
              </w:rPr>
              <w:t>人数</w:t>
            </w:r>
          </w:p>
        </w:tc>
        <w:tc>
          <w:tcPr>
            <w:tcW w:w="1439" w:type="dxa"/>
            <w:vMerge w:val="continue"/>
            <w:noWrap w:val="0"/>
            <w:vAlign w:val="center"/>
          </w:tcPr>
          <w:p w14:paraId="4229CCAF">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p>
        </w:tc>
        <w:tc>
          <w:tcPr>
            <w:tcW w:w="895" w:type="dxa"/>
            <w:vMerge w:val="continue"/>
            <w:noWrap w:val="0"/>
            <w:vAlign w:val="center"/>
          </w:tcPr>
          <w:p w14:paraId="56041AE1">
            <w:pPr>
              <w:kinsoku/>
              <w:wordWrap/>
              <w:bidi w:val="0"/>
              <w:snapToGrid w:val="0"/>
              <w:spacing w:before="120" w:beforeLines="50" w:after="0" w:afterLines="0" w:line="240" w:lineRule="auto"/>
              <w:ind w:firstLine="0"/>
              <w:jc w:val="center"/>
              <w:rPr>
                <w:rFonts w:hint="eastAsia" w:ascii="宋体" w:hAnsi="宋体" w:eastAsia="宋体" w:cs="宋体"/>
                <w:sz w:val="21"/>
                <w:szCs w:val="21"/>
              </w:rPr>
            </w:pPr>
          </w:p>
        </w:tc>
      </w:tr>
      <w:tr w14:paraId="37EA998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443" w:hRule="atLeast"/>
          <w:jc w:val="center"/>
        </w:trPr>
        <w:tc>
          <w:tcPr>
            <w:tcW w:w="954" w:type="dxa"/>
            <w:noWrap w:val="0"/>
            <w:vAlign w:val="center"/>
          </w:tcPr>
          <w:p w14:paraId="4B52E48D">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w:t>
            </w:r>
          </w:p>
        </w:tc>
        <w:tc>
          <w:tcPr>
            <w:tcW w:w="1786" w:type="dxa"/>
            <w:noWrap w:val="0"/>
            <w:vAlign w:val="center"/>
          </w:tcPr>
          <w:p w14:paraId="27E47033">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原理操作方法</w:t>
            </w:r>
          </w:p>
        </w:tc>
        <w:tc>
          <w:tcPr>
            <w:tcW w:w="1506" w:type="dxa"/>
            <w:noWrap w:val="0"/>
            <w:vAlign w:val="center"/>
          </w:tcPr>
          <w:p w14:paraId="42403AC8">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1天</w:t>
            </w:r>
          </w:p>
        </w:tc>
        <w:tc>
          <w:tcPr>
            <w:tcW w:w="1150" w:type="dxa"/>
            <w:noWrap w:val="0"/>
            <w:vAlign w:val="center"/>
          </w:tcPr>
          <w:p w14:paraId="6315ED83">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工程师</w:t>
            </w:r>
          </w:p>
        </w:tc>
        <w:tc>
          <w:tcPr>
            <w:tcW w:w="1150" w:type="dxa"/>
            <w:noWrap w:val="0"/>
            <w:vAlign w:val="center"/>
          </w:tcPr>
          <w:p w14:paraId="7924D453">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1人</w:t>
            </w:r>
          </w:p>
        </w:tc>
        <w:tc>
          <w:tcPr>
            <w:tcW w:w="1439" w:type="dxa"/>
            <w:noWrap w:val="0"/>
            <w:vAlign w:val="center"/>
          </w:tcPr>
          <w:p w14:paraId="7A9D6AAE">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按</w:t>
            </w:r>
            <w:r>
              <w:rPr>
                <w:rFonts w:hint="eastAsia" w:ascii="宋体" w:hAnsi="宋体" w:eastAsia="宋体" w:cs="宋体"/>
                <w:szCs w:val="21"/>
                <w:lang w:eastAsia="zh-CN"/>
              </w:rPr>
              <w:t>招标方</w:t>
            </w:r>
            <w:r>
              <w:rPr>
                <w:rFonts w:hint="eastAsia" w:ascii="宋体" w:hAnsi="宋体" w:eastAsia="宋体" w:cs="宋体"/>
                <w:szCs w:val="21"/>
              </w:rPr>
              <w:t>要求</w:t>
            </w:r>
          </w:p>
        </w:tc>
        <w:tc>
          <w:tcPr>
            <w:tcW w:w="895" w:type="dxa"/>
            <w:noWrap w:val="0"/>
            <w:vAlign w:val="center"/>
          </w:tcPr>
          <w:p w14:paraId="4BE744A6">
            <w:pPr>
              <w:kinsoku/>
              <w:wordWrap/>
              <w:bidi w:val="0"/>
              <w:spacing w:before="120" w:beforeLines="50" w:after="0" w:afterLines="0" w:line="240" w:lineRule="auto"/>
              <w:ind w:firstLine="0"/>
              <w:jc w:val="center"/>
              <w:rPr>
                <w:rFonts w:hint="eastAsia" w:ascii="宋体" w:hAnsi="宋体" w:eastAsia="宋体" w:cs="宋体"/>
                <w:szCs w:val="21"/>
              </w:rPr>
            </w:pPr>
          </w:p>
        </w:tc>
      </w:tr>
      <w:tr w14:paraId="5FCBDA9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443" w:hRule="atLeast"/>
          <w:jc w:val="center"/>
        </w:trPr>
        <w:tc>
          <w:tcPr>
            <w:tcW w:w="954" w:type="dxa"/>
            <w:noWrap w:val="0"/>
            <w:vAlign w:val="center"/>
          </w:tcPr>
          <w:p w14:paraId="28DB693D">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2</w:t>
            </w:r>
          </w:p>
        </w:tc>
        <w:tc>
          <w:tcPr>
            <w:tcW w:w="1786" w:type="dxa"/>
            <w:noWrap w:val="0"/>
            <w:vAlign w:val="center"/>
          </w:tcPr>
          <w:p w14:paraId="0D0C2B12">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运行注意事项</w:t>
            </w:r>
          </w:p>
        </w:tc>
        <w:tc>
          <w:tcPr>
            <w:tcW w:w="1506" w:type="dxa"/>
            <w:noWrap w:val="0"/>
            <w:vAlign w:val="center"/>
          </w:tcPr>
          <w:p w14:paraId="06BF437E">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1天</w:t>
            </w:r>
          </w:p>
        </w:tc>
        <w:tc>
          <w:tcPr>
            <w:tcW w:w="1150" w:type="dxa"/>
            <w:noWrap w:val="0"/>
            <w:vAlign w:val="center"/>
          </w:tcPr>
          <w:p w14:paraId="2741DD28">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工程师</w:t>
            </w:r>
          </w:p>
        </w:tc>
        <w:tc>
          <w:tcPr>
            <w:tcW w:w="1150" w:type="dxa"/>
            <w:noWrap w:val="0"/>
            <w:vAlign w:val="center"/>
          </w:tcPr>
          <w:p w14:paraId="3CD964C6">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1人</w:t>
            </w:r>
          </w:p>
        </w:tc>
        <w:tc>
          <w:tcPr>
            <w:tcW w:w="1439" w:type="dxa"/>
            <w:noWrap w:val="0"/>
            <w:vAlign w:val="center"/>
          </w:tcPr>
          <w:p w14:paraId="2CDF2B3B">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按</w:t>
            </w:r>
            <w:r>
              <w:rPr>
                <w:rFonts w:hint="eastAsia" w:ascii="宋体" w:hAnsi="宋体" w:eastAsia="宋体" w:cs="宋体"/>
                <w:szCs w:val="21"/>
                <w:lang w:eastAsia="zh-CN"/>
              </w:rPr>
              <w:t>招标方</w:t>
            </w:r>
            <w:r>
              <w:rPr>
                <w:rFonts w:hint="eastAsia" w:ascii="宋体" w:hAnsi="宋体" w:eastAsia="宋体" w:cs="宋体"/>
                <w:szCs w:val="21"/>
              </w:rPr>
              <w:t>要求</w:t>
            </w:r>
          </w:p>
        </w:tc>
        <w:tc>
          <w:tcPr>
            <w:tcW w:w="895" w:type="dxa"/>
            <w:noWrap w:val="0"/>
            <w:vAlign w:val="center"/>
          </w:tcPr>
          <w:p w14:paraId="14B75029">
            <w:pPr>
              <w:kinsoku/>
              <w:wordWrap/>
              <w:bidi w:val="0"/>
              <w:spacing w:before="120" w:beforeLines="50" w:after="0" w:afterLines="0" w:line="240" w:lineRule="auto"/>
              <w:ind w:firstLine="0"/>
              <w:jc w:val="center"/>
              <w:rPr>
                <w:rFonts w:hint="eastAsia" w:ascii="宋体" w:hAnsi="宋体" w:eastAsia="宋体" w:cs="宋体"/>
                <w:szCs w:val="21"/>
              </w:rPr>
            </w:pPr>
          </w:p>
        </w:tc>
      </w:tr>
      <w:tr w14:paraId="05340D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443" w:hRule="atLeast"/>
          <w:jc w:val="center"/>
        </w:trPr>
        <w:tc>
          <w:tcPr>
            <w:tcW w:w="954" w:type="dxa"/>
            <w:noWrap w:val="0"/>
            <w:vAlign w:val="center"/>
          </w:tcPr>
          <w:p w14:paraId="71D38803">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3</w:t>
            </w:r>
          </w:p>
        </w:tc>
        <w:tc>
          <w:tcPr>
            <w:tcW w:w="1786" w:type="dxa"/>
            <w:noWrap w:val="0"/>
            <w:vAlign w:val="center"/>
          </w:tcPr>
          <w:p w14:paraId="63E9C3EE">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使用维护方法</w:t>
            </w:r>
          </w:p>
        </w:tc>
        <w:tc>
          <w:tcPr>
            <w:tcW w:w="1506" w:type="dxa"/>
            <w:noWrap w:val="0"/>
            <w:vAlign w:val="center"/>
          </w:tcPr>
          <w:p w14:paraId="49A33274">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1天</w:t>
            </w:r>
          </w:p>
        </w:tc>
        <w:tc>
          <w:tcPr>
            <w:tcW w:w="1150" w:type="dxa"/>
            <w:noWrap w:val="0"/>
            <w:vAlign w:val="center"/>
          </w:tcPr>
          <w:p w14:paraId="7A595A62">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工程师</w:t>
            </w:r>
          </w:p>
        </w:tc>
        <w:tc>
          <w:tcPr>
            <w:tcW w:w="1150" w:type="dxa"/>
            <w:noWrap w:val="0"/>
            <w:vAlign w:val="center"/>
          </w:tcPr>
          <w:p w14:paraId="239AB3F4">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1人</w:t>
            </w:r>
          </w:p>
        </w:tc>
        <w:tc>
          <w:tcPr>
            <w:tcW w:w="1439" w:type="dxa"/>
            <w:noWrap w:val="0"/>
            <w:vAlign w:val="center"/>
          </w:tcPr>
          <w:p w14:paraId="36F6C480">
            <w:pPr>
              <w:kinsoku/>
              <w:wordWrap/>
              <w:bidi w:val="0"/>
              <w:spacing w:before="120" w:beforeLines="50" w:after="0" w:afterLines="0" w:line="240" w:lineRule="auto"/>
              <w:ind w:firstLine="0"/>
              <w:jc w:val="center"/>
              <w:rPr>
                <w:rFonts w:hint="eastAsia" w:ascii="宋体" w:hAnsi="宋体" w:eastAsia="宋体" w:cs="宋体"/>
                <w:szCs w:val="21"/>
              </w:rPr>
            </w:pPr>
            <w:r>
              <w:rPr>
                <w:rFonts w:hint="eastAsia" w:ascii="宋体" w:hAnsi="宋体" w:eastAsia="宋体" w:cs="宋体"/>
                <w:szCs w:val="21"/>
              </w:rPr>
              <w:t>按</w:t>
            </w:r>
            <w:r>
              <w:rPr>
                <w:rFonts w:hint="eastAsia" w:ascii="宋体" w:hAnsi="宋体" w:eastAsia="宋体" w:cs="宋体"/>
                <w:szCs w:val="21"/>
                <w:lang w:eastAsia="zh-CN"/>
              </w:rPr>
              <w:t>招标方</w:t>
            </w:r>
            <w:r>
              <w:rPr>
                <w:rFonts w:hint="eastAsia" w:ascii="宋体" w:hAnsi="宋体" w:eastAsia="宋体" w:cs="宋体"/>
                <w:szCs w:val="21"/>
              </w:rPr>
              <w:t>要求</w:t>
            </w:r>
          </w:p>
        </w:tc>
        <w:tc>
          <w:tcPr>
            <w:tcW w:w="895" w:type="dxa"/>
            <w:noWrap w:val="0"/>
            <w:vAlign w:val="center"/>
          </w:tcPr>
          <w:p w14:paraId="4B2AF5E0">
            <w:pPr>
              <w:kinsoku/>
              <w:wordWrap/>
              <w:bidi w:val="0"/>
              <w:spacing w:before="120" w:beforeLines="50" w:after="0" w:afterLines="0" w:line="240" w:lineRule="auto"/>
              <w:ind w:firstLine="0"/>
              <w:jc w:val="center"/>
              <w:rPr>
                <w:rFonts w:hint="eastAsia" w:ascii="宋体" w:hAnsi="宋体" w:eastAsia="宋体" w:cs="宋体"/>
                <w:szCs w:val="21"/>
              </w:rPr>
            </w:pPr>
          </w:p>
        </w:tc>
      </w:tr>
    </w:tbl>
    <w:p w14:paraId="5B3E82A5">
      <w:pPr>
        <w:kinsoku/>
        <w:wordWrap/>
        <w:bidi w:val="0"/>
        <w:spacing w:after="0" w:afterLines="0" w:line="240" w:lineRule="auto"/>
        <w:rPr>
          <w:rFonts w:hint="eastAsia" w:ascii="宋体" w:hAnsi="宋体" w:eastAsia="宋体" w:cs="宋体"/>
        </w:rPr>
      </w:pPr>
      <w:r>
        <w:rPr>
          <w:rFonts w:hint="eastAsia" w:ascii="宋体" w:hAnsi="宋体" w:eastAsia="宋体" w:cs="宋体"/>
        </w:rPr>
        <w:t>3.1.3.11</w:t>
      </w:r>
      <w:r>
        <w:rPr>
          <w:rFonts w:hint="eastAsia" w:ascii="宋体" w:hAnsi="宋体" w:eastAsia="宋体" w:cs="宋体"/>
        </w:rPr>
        <w:tab/>
      </w:r>
      <w:r>
        <w:rPr>
          <w:rFonts w:hint="eastAsia" w:ascii="宋体" w:hAnsi="宋体" w:eastAsia="宋体" w:cs="宋体"/>
        </w:rPr>
        <w:t>培训的时间、人数、地点等具体内容由</w:t>
      </w:r>
      <w:r>
        <w:rPr>
          <w:rFonts w:hint="eastAsia" w:ascii="宋体" w:hAnsi="宋体" w:eastAsia="宋体" w:cs="宋体"/>
          <w:lang w:eastAsia="zh-CN"/>
        </w:rPr>
        <w:t>招供货方</w:t>
      </w:r>
      <w:r>
        <w:rPr>
          <w:rFonts w:hint="eastAsia" w:ascii="宋体" w:hAnsi="宋体" w:eastAsia="宋体" w:cs="宋体"/>
        </w:rPr>
        <w:t>商定。</w:t>
      </w:r>
    </w:p>
    <w:p w14:paraId="52F83FD6">
      <w:pPr>
        <w:kinsoku/>
        <w:wordWrap/>
        <w:bidi w:val="0"/>
        <w:spacing w:after="0" w:afterLines="0" w:line="240" w:lineRule="auto"/>
        <w:rPr>
          <w:rFonts w:hint="eastAsia" w:ascii="宋体" w:hAnsi="宋体" w:eastAsia="宋体" w:cs="宋体"/>
        </w:rPr>
      </w:pPr>
      <w:r>
        <w:rPr>
          <w:rFonts w:hint="eastAsia" w:ascii="宋体" w:hAnsi="宋体" w:eastAsia="宋体" w:cs="宋体"/>
        </w:rPr>
        <w:t>3.1.2.4</w:t>
      </w:r>
      <w:r>
        <w:rPr>
          <w:rFonts w:hint="eastAsia" w:ascii="宋体" w:hAnsi="宋体" w:eastAsia="宋体" w:cs="宋体"/>
        </w:rPr>
        <w:tab/>
      </w:r>
      <w:r>
        <w:rPr>
          <w:rFonts w:hint="eastAsia" w:ascii="宋体" w:hAnsi="宋体" w:eastAsia="宋体" w:cs="宋体"/>
          <w:lang w:eastAsia="zh-CN"/>
        </w:rPr>
        <w:t>供货方</w:t>
      </w:r>
      <w:r>
        <w:rPr>
          <w:rFonts w:hint="eastAsia" w:ascii="宋体" w:hAnsi="宋体" w:eastAsia="宋体" w:cs="宋体"/>
        </w:rPr>
        <w:t>为</w:t>
      </w:r>
      <w:r>
        <w:rPr>
          <w:rFonts w:hint="eastAsia" w:ascii="宋体" w:hAnsi="宋体" w:eastAsia="宋体" w:cs="宋体"/>
          <w:lang w:eastAsia="zh-CN"/>
        </w:rPr>
        <w:t>招标方</w:t>
      </w:r>
      <w:r>
        <w:rPr>
          <w:rFonts w:hint="eastAsia" w:ascii="宋体" w:hAnsi="宋体" w:eastAsia="宋体" w:cs="宋体"/>
        </w:rPr>
        <w:t>培训人员提供设备、场地、资料等培训条件，并提供食宿和交通方便。</w:t>
      </w:r>
    </w:p>
    <w:p w14:paraId="5CCD17CE">
      <w:pPr>
        <w:kinsoku/>
        <w:wordWrap/>
        <w:bidi w:val="0"/>
        <w:spacing w:after="0" w:afterLines="0" w:line="240" w:lineRule="auto"/>
        <w:rPr>
          <w:rFonts w:hint="eastAsia" w:ascii="宋体" w:hAnsi="宋体" w:eastAsia="宋体" w:cs="宋体"/>
        </w:rPr>
      </w:pPr>
      <w:r>
        <w:rPr>
          <w:rFonts w:hint="eastAsia" w:ascii="宋体" w:hAnsi="宋体" w:eastAsia="宋体" w:cs="宋体"/>
        </w:rPr>
        <w:t>3.1.3  设计联络会</w:t>
      </w:r>
    </w:p>
    <w:p w14:paraId="6D49CCBF">
      <w:pPr>
        <w:kinsoku/>
        <w:wordWrap/>
        <w:bidi w:val="0"/>
        <w:spacing w:after="0" w:afterLines="0" w:line="240" w:lineRule="auto"/>
        <w:rPr>
          <w:rFonts w:hint="eastAsia" w:ascii="宋体" w:hAnsi="宋体" w:eastAsia="宋体" w:cs="宋体"/>
        </w:rPr>
      </w:pPr>
      <w:r>
        <w:rPr>
          <w:rFonts w:hint="eastAsia" w:ascii="宋体" w:hAnsi="宋体" w:eastAsia="宋体" w:cs="宋体"/>
        </w:rPr>
        <w:t>若</w:t>
      </w:r>
      <w:r>
        <w:rPr>
          <w:rFonts w:hint="eastAsia" w:ascii="宋体" w:hAnsi="宋体" w:eastAsia="宋体" w:cs="宋体"/>
          <w:lang w:eastAsia="zh-CN"/>
        </w:rPr>
        <w:t>招标方</w:t>
      </w:r>
      <w:r>
        <w:rPr>
          <w:rFonts w:hint="eastAsia" w:ascii="宋体" w:hAnsi="宋体" w:eastAsia="宋体" w:cs="宋体"/>
        </w:rPr>
        <w:t>有要求，</w:t>
      </w:r>
      <w:r>
        <w:rPr>
          <w:rFonts w:hint="eastAsia" w:ascii="宋体" w:hAnsi="宋体" w:eastAsia="宋体" w:cs="宋体"/>
          <w:lang w:eastAsia="zh-CN"/>
        </w:rPr>
        <w:t>供货方</w:t>
      </w:r>
      <w:r>
        <w:rPr>
          <w:rFonts w:hint="eastAsia" w:ascii="宋体" w:hAnsi="宋体" w:eastAsia="宋体" w:cs="宋体"/>
        </w:rPr>
        <w:t>应及时、义务地到</w:t>
      </w:r>
      <w:r>
        <w:rPr>
          <w:rFonts w:hint="eastAsia" w:ascii="宋体" w:hAnsi="宋体" w:eastAsia="宋体" w:cs="宋体"/>
          <w:lang w:eastAsia="zh-CN"/>
        </w:rPr>
        <w:t>招标方</w:t>
      </w:r>
      <w:r>
        <w:rPr>
          <w:rFonts w:hint="eastAsia" w:ascii="宋体" w:hAnsi="宋体" w:eastAsia="宋体" w:cs="宋体"/>
        </w:rPr>
        <w:t>指定的地点进行配合</w:t>
      </w:r>
    </w:p>
    <w:p w14:paraId="0DF960B1">
      <w:pPr>
        <w:kinsoku/>
        <w:wordWrap/>
        <w:bidi w:val="0"/>
        <w:spacing w:line="240" w:lineRule="auto"/>
        <w:rPr>
          <w:rFonts w:hint="eastAsia" w:ascii="宋体" w:hAnsi="宋体" w:eastAsia="宋体" w:cs="宋体"/>
        </w:rPr>
      </w:pPr>
      <w:bookmarkStart w:id="226" w:name="_Toc19092"/>
      <w:bookmarkStart w:id="227" w:name="_Toc2944"/>
      <w:r>
        <w:rPr>
          <w:rFonts w:hint="eastAsia" w:ascii="宋体" w:hAnsi="宋体" w:eastAsia="宋体" w:cs="宋体"/>
        </w:rPr>
        <w:t>3.2监造(检查)和性能验收试验</w:t>
      </w:r>
      <w:bookmarkEnd w:id="226"/>
      <w:bookmarkEnd w:id="227"/>
    </w:p>
    <w:p w14:paraId="119770BA">
      <w:pPr>
        <w:kinsoku/>
        <w:wordWrap/>
        <w:bidi w:val="0"/>
        <w:spacing w:after="0" w:afterLines="0" w:line="240" w:lineRule="auto"/>
        <w:rPr>
          <w:rFonts w:hint="eastAsia" w:ascii="宋体" w:hAnsi="宋体" w:eastAsia="宋体" w:cs="宋体"/>
        </w:rPr>
      </w:pPr>
      <w:r>
        <w:rPr>
          <w:rFonts w:hint="eastAsia" w:ascii="宋体" w:hAnsi="宋体" w:eastAsia="宋体" w:cs="宋体"/>
        </w:rPr>
        <w:t>3.2.1 概述</w:t>
      </w:r>
    </w:p>
    <w:p w14:paraId="116EF8DE">
      <w:pPr>
        <w:kinsoku/>
        <w:wordWrap/>
        <w:bidi w:val="0"/>
        <w:spacing w:after="0" w:afterLines="0" w:line="240" w:lineRule="auto"/>
        <w:rPr>
          <w:rFonts w:hint="eastAsia" w:ascii="宋体" w:hAnsi="宋体" w:eastAsia="宋体" w:cs="宋体"/>
        </w:rPr>
      </w:pPr>
      <w:r>
        <w:rPr>
          <w:rFonts w:hint="eastAsia" w:ascii="宋体" w:hAnsi="宋体" w:eastAsia="宋体" w:cs="宋体"/>
        </w:rPr>
        <w:t>3.2.1.1  本章用于合同执行期间对</w:t>
      </w:r>
      <w:r>
        <w:rPr>
          <w:rFonts w:hint="eastAsia" w:ascii="宋体" w:hAnsi="宋体" w:eastAsia="宋体" w:cs="宋体"/>
          <w:lang w:eastAsia="zh-CN"/>
        </w:rPr>
        <w:t>供货方</w:t>
      </w:r>
      <w:r>
        <w:rPr>
          <w:rFonts w:hint="eastAsia" w:ascii="宋体" w:hAnsi="宋体" w:eastAsia="宋体" w:cs="宋体"/>
        </w:rPr>
        <w:t>所提供的设备（包括对分包外购设备）进行监造、检验和性能验收试验，确保</w:t>
      </w:r>
      <w:r>
        <w:rPr>
          <w:rFonts w:hint="eastAsia" w:ascii="宋体" w:hAnsi="宋体" w:eastAsia="宋体" w:cs="宋体"/>
          <w:lang w:eastAsia="zh-CN"/>
        </w:rPr>
        <w:t>供货方</w:t>
      </w:r>
      <w:r>
        <w:rPr>
          <w:rFonts w:hint="eastAsia" w:ascii="宋体" w:hAnsi="宋体" w:eastAsia="宋体" w:cs="宋体"/>
        </w:rPr>
        <w:t>所提供的设备符合第四章的规定的要求。</w:t>
      </w:r>
    </w:p>
    <w:p w14:paraId="79F3301F">
      <w:pPr>
        <w:kinsoku/>
        <w:wordWrap/>
        <w:bidi w:val="0"/>
        <w:spacing w:after="0" w:afterLines="0" w:line="240" w:lineRule="auto"/>
        <w:rPr>
          <w:rFonts w:hint="eastAsia" w:ascii="宋体" w:hAnsi="宋体" w:eastAsia="宋体" w:cs="宋体"/>
        </w:rPr>
      </w:pPr>
      <w:r>
        <w:rPr>
          <w:rFonts w:hint="eastAsia" w:ascii="宋体" w:hAnsi="宋体" w:eastAsia="宋体" w:cs="宋体"/>
        </w:rPr>
        <w:t xml:space="preserve">3.2.1.2  </w:t>
      </w:r>
      <w:r>
        <w:rPr>
          <w:rFonts w:hint="eastAsia" w:ascii="宋体" w:hAnsi="宋体" w:eastAsia="宋体" w:cs="宋体"/>
          <w:lang w:eastAsia="zh-CN"/>
        </w:rPr>
        <w:t>供货方</w:t>
      </w:r>
      <w:r>
        <w:rPr>
          <w:rFonts w:hint="eastAsia" w:ascii="宋体" w:hAnsi="宋体" w:eastAsia="宋体" w:cs="宋体"/>
        </w:rPr>
        <w:t>应在本合同生效后2个月内，向</w:t>
      </w:r>
      <w:r>
        <w:rPr>
          <w:rFonts w:hint="eastAsia" w:ascii="宋体" w:hAnsi="宋体" w:eastAsia="宋体" w:cs="宋体"/>
          <w:lang w:eastAsia="zh-CN"/>
        </w:rPr>
        <w:t>招标方</w:t>
      </w:r>
      <w:r>
        <w:rPr>
          <w:rFonts w:hint="eastAsia" w:ascii="宋体" w:hAnsi="宋体" w:eastAsia="宋体" w:cs="宋体"/>
        </w:rPr>
        <w:t>提供与本合同设备有关的监造、检验、性能验收试验标准。有关标准应符合第四章的规定。</w:t>
      </w:r>
    </w:p>
    <w:p w14:paraId="0EBD0F59">
      <w:pPr>
        <w:kinsoku/>
        <w:wordWrap/>
        <w:bidi w:val="0"/>
        <w:spacing w:after="0" w:afterLines="0" w:line="240" w:lineRule="auto"/>
        <w:rPr>
          <w:rFonts w:hint="eastAsia" w:ascii="宋体" w:hAnsi="宋体" w:eastAsia="宋体" w:cs="宋体"/>
        </w:rPr>
      </w:pPr>
      <w:r>
        <w:rPr>
          <w:rFonts w:hint="eastAsia" w:ascii="宋体" w:hAnsi="宋体" w:eastAsia="宋体" w:cs="宋体"/>
        </w:rPr>
        <w:t>3.2.2  工厂检验</w:t>
      </w:r>
    </w:p>
    <w:p w14:paraId="68E5E828">
      <w:pPr>
        <w:kinsoku/>
        <w:wordWrap/>
        <w:bidi w:val="0"/>
        <w:spacing w:after="0" w:afterLines="0" w:line="240" w:lineRule="auto"/>
        <w:rPr>
          <w:rFonts w:hint="eastAsia" w:ascii="宋体" w:hAnsi="宋体" w:eastAsia="宋体" w:cs="宋体"/>
        </w:rPr>
      </w:pPr>
      <w:r>
        <w:rPr>
          <w:rFonts w:hint="eastAsia" w:ascii="宋体" w:hAnsi="宋体" w:eastAsia="宋体" w:cs="宋体"/>
        </w:rPr>
        <w:t>3.2.2.1  工厂检验是质量控制的一个重要组成部分。</w:t>
      </w:r>
      <w:r>
        <w:rPr>
          <w:rFonts w:hint="eastAsia" w:ascii="宋体" w:hAnsi="宋体" w:eastAsia="宋体" w:cs="宋体"/>
          <w:lang w:eastAsia="zh-CN"/>
        </w:rPr>
        <w:t>供货方</w:t>
      </w:r>
      <w:r>
        <w:rPr>
          <w:rFonts w:hint="eastAsia" w:ascii="宋体" w:hAnsi="宋体" w:eastAsia="宋体" w:cs="宋体"/>
        </w:rPr>
        <w:t>须严格进行厂内各生产环节的检验和试验。</w:t>
      </w:r>
      <w:r>
        <w:rPr>
          <w:rFonts w:hint="eastAsia" w:ascii="宋体" w:hAnsi="宋体" w:eastAsia="宋体" w:cs="宋体"/>
          <w:lang w:eastAsia="zh-CN"/>
        </w:rPr>
        <w:t>供货方</w:t>
      </w:r>
      <w:r>
        <w:rPr>
          <w:rFonts w:hint="eastAsia" w:ascii="宋体" w:hAnsi="宋体" w:eastAsia="宋体" w:cs="宋体"/>
        </w:rPr>
        <w:t>提供的合同设备须签发质量证明、检验记录和测试报告，并且作为交货时质量证明文件的组成部分。</w:t>
      </w:r>
    </w:p>
    <w:p w14:paraId="3E0DC851">
      <w:pPr>
        <w:kinsoku/>
        <w:wordWrap/>
        <w:bidi w:val="0"/>
        <w:spacing w:after="0" w:afterLines="0" w:line="240" w:lineRule="auto"/>
        <w:rPr>
          <w:rFonts w:hint="eastAsia" w:ascii="宋体" w:hAnsi="宋体" w:eastAsia="宋体" w:cs="宋体"/>
        </w:rPr>
      </w:pPr>
      <w:r>
        <w:rPr>
          <w:rFonts w:hint="eastAsia" w:ascii="宋体" w:hAnsi="宋体" w:eastAsia="宋体" w:cs="宋体"/>
        </w:rPr>
        <w:t>3.2.2.2  检验的范围包括原材料和元器件的进厂，部件的加工、组装、试验至出厂试验。</w:t>
      </w:r>
    </w:p>
    <w:p w14:paraId="27DF760F">
      <w:pPr>
        <w:kinsoku/>
        <w:wordWrap/>
        <w:bidi w:val="0"/>
        <w:spacing w:after="0" w:afterLines="0" w:line="240" w:lineRule="auto"/>
        <w:rPr>
          <w:rFonts w:hint="eastAsia" w:ascii="宋体" w:hAnsi="宋体" w:eastAsia="宋体" w:cs="宋体"/>
        </w:rPr>
      </w:pPr>
      <w:r>
        <w:rPr>
          <w:rFonts w:hint="eastAsia" w:ascii="宋体" w:hAnsi="宋体" w:eastAsia="宋体" w:cs="宋体"/>
        </w:rPr>
        <w:t xml:space="preserve">3.2.3.11  </w:t>
      </w:r>
      <w:r>
        <w:rPr>
          <w:rFonts w:hint="eastAsia" w:ascii="宋体" w:hAnsi="宋体" w:eastAsia="宋体" w:cs="宋体"/>
          <w:lang w:eastAsia="zh-CN"/>
        </w:rPr>
        <w:t>供货方</w:t>
      </w:r>
      <w:r>
        <w:rPr>
          <w:rFonts w:hint="eastAsia" w:ascii="宋体" w:hAnsi="宋体" w:eastAsia="宋体" w:cs="宋体"/>
        </w:rPr>
        <w:t>检验的结果要满足专用部分3.2.4条要求，如有不符之处或达不到标准要求，</w:t>
      </w:r>
      <w:r>
        <w:rPr>
          <w:rFonts w:hint="eastAsia" w:ascii="宋体" w:hAnsi="宋体" w:eastAsia="宋体" w:cs="宋体"/>
          <w:lang w:eastAsia="zh-CN"/>
        </w:rPr>
        <w:t>供货方</w:t>
      </w:r>
      <w:r>
        <w:rPr>
          <w:rFonts w:hint="eastAsia" w:ascii="宋体" w:hAnsi="宋体" w:eastAsia="宋体" w:cs="宋体"/>
        </w:rPr>
        <w:t>要采取措施处理直至满足要求，同时向</w:t>
      </w:r>
      <w:r>
        <w:rPr>
          <w:rFonts w:hint="eastAsia" w:ascii="宋体" w:hAnsi="宋体" w:eastAsia="宋体" w:cs="宋体"/>
          <w:lang w:eastAsia="zh-CN"/>
        </w:rPr>
        <w:t>招标方</w:t>
      </w:r>
      <w:r>
        <w:rPr>
          <w:rFonts w:hint="eastAsia" w:ascii="宋体" w:hAnsi="宋体" w:eastAsia="宋体" w:cs="宋体"/>
        </w:rPr>
        <w:t>提交不一致性报告。</w:t>
      </w:r>
      <w:r>
        <w:rPr>
          <w:rFonts w:hint="eastAsia" w:ascii="宋体" w:hAnsi="宋体" w:eastAsia="宋体" w:cs="宋体"/>
          <w:lang w:eastAsia="zh-CN"/>
        </w:rPr>
        <w:t>供货方</w:t>
      </w:r>
      <w:r>
        <w:rPr>
          <w:rFonts w:hint="eastAsia" w:ascii="宋体" w:hAnsi="宋体" w:eastAsia="宋体" w:cs="宋体"/>
        </w:rPr>
        <w:t>发生重大质量问题时应将情况及时通知</w:t>
      </w:r>
      <w:r>
        <w:rPr>
          <w:rFonts w:hint="eastAsia" w:ascii="宋体" w:hAnsi="宋体" w:eastAsia="宋体" w:cs="宋体"/>
          <w:lang w:eastAsia="zh-CN"/>
        </w:rPr>
        <w:t>招标方</w:t>
      </w:r>
      <w:r>
        <w:rPr>
          <w:rFonts w:hint="eastAsia" w:ascii="宋体" w:hAnsi="宋体" w:eastAsia="宋体" w:cs="宋体"/>
        </w:rPr>
        <w:t>。</w:t>
      </w:r>
    </w:p>
    <w:p w14:paraId="565C724A">
      <w:pPr>
        <w:kinsoku/>
        <w:wordWrap/>
        <w:bidi w:val="0"/>
        <w:spacing w:after="0" w:afterLines="0" w:line="240" w:lineRule="auto"/>
        <w:rPr>
          <w:rFonts w:hint="eastAsia" w:ascii="宋体" w:hAnsi="宋体" w:eastAsia="宋体" w:cs="宋体"/>
        </w:rPr>
      </w:pPr>
      <w:r>
        <w:rPr>
          <w:rFonts w:hint="eastAsia" w:ascii="宋体" w:hAnsi="宋体" w:eastAsia="宋体" w:cs="宋体"/>
        </w:rPr>
        <w:t>3.2.2.4  工厂检验的所有费用包括在合同总价之中。</w:t>
      </w:r>
    </w:p>
    <w:p w14:paraId="7B207EA3">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3.3.11  设备监造</w:t>
      </w:r>
    </w:p>
    <w:p w14:paraId="2CC1A879">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3.3.11.1  监造依据</w:t>
      </w:r>
    </w:p>
    <w:p w14:paraId="71782263">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根据本合同和国家电力行业标准DL/T 586-2008 《电力设备监造技术导则》，以及国家有关规定。</w:t>
      </w:r>
    </w:p>
    <w:p w14:paraId="48387B46">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3.3.11.2  监造方式</w:t>
      </w:r>
    </w:p>
    <w:p w14:paraId="784421BF">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文件见证、现场见证和停工待检，即 R点、W点、H点。每次监造内容完成后，</w:t>
      </w:r>
      <w:r>
        <w:rPr>
          <w:rFonts w:hint="eastAsia" w:ascii="宋体" w:hAnsi="宋体" w:eastAsia="宋体" w:cs="宋体"/>
          <w:szCs w:val="21"/>
          <w:lang w:eastAsia="zh-CN"/>
        </w:rPr>
        <w:t>供货方</w:t>
      </w:r>
      <w:r>
        <w:rPr>
          <w:rFonts w:hint="eastAsia" w:ascii="宋体" w:hAnsi="宋体" w:eastAsia="宋体" w:cs="宋体"/>
          <w:szCs w:val="21"/>
        </w:rPr>
        <w:t>和监造代表均须在见证表上履行签字手续。</w:t>
      </w:r>
      <w:r>
        <w:rPr>
          <w:rFonts w:hint="eastAsia" w:ascii="宋体" w:hAnsi="宋体" w:eastAsia="宋体" w:cs="宋体"/>
          <w:szCs w:val="21"/>
          <w:lang w:eastAsia="zh-CN"/>
        </w:rPr>
        <w:t>供货方</w:t>
      </w:r>
      <w:r>
        <w:rPr>
          <w:rFonts w:hint="eastAsia" w:ascii="宋体" w:hAnsi="宋体" w:eastAsia="宋体" w:cs="宋体"/>
          <w:szCs w:val="21"/>
        </w:rPr>
        <w:t>复印3份，交监造代表1份。</w:t>
      </w:r>
    </w:p>
    <w:p w14:paraId="6A1FBBDE">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3.3.11.3  监造内容（具体内容</w:t>
      </w:r>
      <w:r>
        <w:rPr>
          <w:rFonts w:hint="eastAsia" w:ascii="宋体" w:hAnsi="宋体" w:eastAsia="宋体" w:cs="宋体"/>
          <w:szCs w:val="21"/>
          <w:lang w:eastAsia="zh-CN"/>
        </w:rPr>
        <w:t>招标方</w:t>
      </w:r>
      <w:r>
        <w:rPr>
          <w:rFonts w:hint="eastAsia" w:ascii="宋体" w:hAnsi="宋体" w:eastAsia="宋体" w:cs="宋体"/>
          <w:szCs w:val="21"/>
        </w:rPr>
        <w:t>确定）</w:t>
      </w:r>
    </w:p>
    <w:p w14:paraId="573DD178">
      <w:pPr>
        <w:kinsoku/>
        <w:wordWrap/>
        <w:bidi w:val="0"/>
        <w:spacing w:after="0" w:afterLines="0" w:line="240" w:lineRule="auto"/>
        <w:ind w:firstLine="0"/>
        <w:jc w:val="center"/>
        <w:rPr>
          <w:rFonts w:hint="eastAsia" w:ascii="宋体" w:hAnsi="宋体" w:eastAsia="宋体" w:cs="宋体"/>
          <w:bCs/>
        </w:rPr>
      </w:pPr>
      <w:r>
        <w:rPr>
          <w:rFonts w:hint="eastAsia" w:ascii="宋体" w:hAnsi="宋体" w:eastAsia="宋体" w:cs="宋体"/>
          <w:bCs/>
        </w:rPr>
        <w:t>监  造  项  目  表</w:t>
      </w:r>
    </w:p>
    <w:tbl>
      <w:tblPr>
        <w:tblStyle w:val="19"/>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260"/>
        <w:gridCol w:w="3255"/>
        <w:gridCol w:w="735"/>
        <w:gridCol w:w="840"/>
        <w:gridCol w:w="840"/>
        <w:gridCol w:w="1290"/>
      </w:tblGrid>
      <w:tr w14:paraId="5C271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trPr>
        <w:tc>
          <w:tcPr>
            <w:tcW w:w="820" w:type="dxa"/>
            <w:vMerge w:val="restart"/>
            <w:noWrap w:val="0"/>
            <w:vAlign w:val="center"/>
          </w:tcPr>
          <w:p w14:paraId="0124763B">
            <w:pPr>
              <w:kinsoku/>
              <w:wordWrap/>
              <w:bidi w:val="0"/>
              <w:spacing w:before="120" w:beforeLines="50" w:after="0" w:afterLines="0" w:line="240" w:lineRule="auto"/>
              <w:ind w:firstLine="0"/>
              <w:rPr>
                <w:rFonts w:hint="eastAsia" w:ascii="宋体" w:hAnsi="宋体" w:eastAsia="宋体" w:cs="宋体"/>
                <w:bCs/>
              </w:rPr>
            </w:pPr>
            <w:r>
              <w:rPr>
                <w:rFonts w:hint="eastAsia" w:ascii="宋体" w:hAnsi="宋体" w:eastAsia="宋体" w:cs="宋体"/>
                <w:bCs/>
              </w:rPr>
              <w:t>序号</w:t>
            </w:r>
          </w:p>
        </w:tc>
        <w:tc>
          <w:tcPr>
            <w:tcW w:w="1260" w:type="dxa"/>
            <w:vMerge w:val="restart"/>
            <w:noWrap w:val="0"/>
            <w:vAlign w:val="center"/>
          </w:tcPr>
          <w:p w14:paraId="660A28B5">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零部件或工序名称</w:t>
            </w:r>
          </w:p>
        </w:tc>
        <w:tc>
          <w:tcPr>
            <w:tcW w:w="3255" w:type="dxa"/>
            <w:vMerge w:val="restart"/>
            <w:noWrap w:val="0"/>
            <w:vAlign w:val="center"/>
          </w:tcPr>
          <w:p w14:paraId="5C61CC65">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监造内容</w:t>
            </w:r>
          </w:p>
        </w:tc>
        <w:tc>
          <w:tcPr>
            <w:tcW w:w="3705" w:type="dxa"/>
            <w:gridSpan w:val="4"/>
            <w:noWrap w:val="0"/>
            <w:vAlign w:val="center"/>
          </w:tcPr>
          <w:p w14:paraId="71949511">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监造方式</w:t>
            </w:r>
          </w:p>
        </w:tc>
      </w:tr>
      <w:tr w14:paraId="7079D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820" w:type="dxa"/>
            <w:vMerge w:val="continue"/>
            <w:noWrap w:val="0"/>
            <w:vAlign w:val="top"/>
          </w:tcPr>
          <w:p w14:paraId="6E2F1C9A">
            <w:pPr>
              <w:kinsoku/>
              <w:wordWrap/>
              <w:bidi w:val="0"/>
              <w:spacing w:before="120" w:beforeLines="50" w:after="0" w:afterLines="0" w:line="240" w:lineRule="auto"/>
              <w:ind w:firstLine="0"/>
              <w:rPr>
                <w:rFonts w:hint="eastAsia" w:ascii="宋体" w:hAnsi="宋体" w:eastAsia="宋体" w:cs="宋体"/>
                <w:bCs/>
              </w:rPr>
            </w:pPr>
          </w:p>
        </w:tc>
        <w:tc>
          <w:tcPr>
            <w:tcW w:w="1260" w:type="dxa"/>
            <w:vMerge w:val="continue"/>
            <w:noWrap w:val="0"/>
            <w:vAlign w:val="center"/>
          </w:tcPr>
          <w:p w14:paraId="416B95E1">
            <w:pPr>
              <w:kinsoku/>
              <w:wordWrap/>
              <w:bidi w:val="0"/>
              <w:spacing w:before="120" w:beforeLines="50" w:after="0" w:afterLines="0" w:line="240" w:lineRule="auto"/>
              <w:ind w:firstLine="0"/>
              <w:rPr>
                <w:rFonts w:hint="eastAsia" w:ascii="宋体" w:hAnsi="宋体" w:eastAsia="宋体" w:cs="宋体"/>
                <w:bCs/>
              </w:rPr>
            </w:pPr>
          </w:p>
        </w:tc>
        <w:tc>
          <w:tcPr>
            <w:tcW w:w="3255" w:type="dxa"/>
            <w:vMerge w:val="continue"/>
            <w:noWrap w:val="0"/>
            <w:vAlign w:val="center"/>
          </w:tcPr>
          <w:p w14:paraId="7C674E00">
            <w:pPr>
              <w:kinsoku/>
              <w:wordWrap/>
              <w:bidi w:val="0"/>
              <w:spacing w:before="120" w:beforeLines="50" w:after="0" w:afterLines="0" w:line="240" w:lineRule="auto"/>
              <w:ind w:firstLine="0"/>
              <w:rPr>
                <w:rFonts w:hint="eastAsia" w:ascii="宋体" w:hAnsi="宋体" w:eastAsia="宋体" w:cs="宋体"/>
                <w:bCs/>
              </w:rPr>
            </w:pPr>
          </w:p>
        </w:tc>
        <w:tc>
          <w:tcPr>
            <w:tcW w:w="735" w:type="dxa"/>
            <w:noWrap w:val="0"/>
            <w:vAlign w:val="center"/>
          </w:tcPr>
          <w:p w14:paraId="791B23EE">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R</w:t>
            </w:r>
          </w:p>
        </w:tc>
        <w:tc>
          <w:tcPr>
            <w:tcW w:w="840" w:type="dxa"/>
            <w:noWrap w:val="0"/>
            <w:vAlign w:val="center"/>
          </w:tcPr>
          <w:p w14:paraId="56A3717F">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W</w:t>
            </w:r>
          </w:p>
        </w:tc>
        <w:tc>
          <w:tcPr>
            <w:tcW w:w="840" w:type="dxa"/>
            <w:noWrap w:val="0"/>
            <w:vAlign w:val="center"/>
          </w:tcPr>
          <w:p w14:paraId="56C6E25F">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H</w:t>
            </w:r>
          </w:p>
        </w:tc>
        <w:tc>
          <w:tcPr>
            <w:tcW w:w="1290" w:type="dxa"/>
            <w:noWrap w:val="0"/>
            <w:vAlign w:val="center"/>
          </w:tcPr>
          <w:p w14:paraId="03949750">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备注</w:t>
            </w:r>
          </w:p>
        </w:tc>
      </w:tr>
      <w:tr w14:paraId="01E2F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7383D14D">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1</w:t>
            </w:r>
          </w:p>
        </w:tc>
        <w:tc>
          <w:tcPr>
            <w:tcW w:w="1260" w:type="dxa"/>
            <w:noWrap w:val="0"/>
            <w:vAlign w:val="center"/>
          </w:tcPr>
          <w:p w14:paraId="1C98DAA3">
            <w:pPr>
              <w:kinsoku/>
              <w:wordWrap/>
              <w:bidi w:val="0"/>
              <w:spacing w:before="120" w:beforeLines="50" w:after="0" w:afterLines="0" w:line="240" w:lineRule="auto"/>
              <w:ind w:firstLine="0"/>
              <w:jc w:val="center"/>
              <w:rPr>
                <w:rFonts w:hint="eastAsia" w:ascii="宋体" w:hAnsi="宋体" w:eastAsia="宋体" w:cs="宋体"/>
                <w:bCs/>
              </w:rPr>
            </w:pPr>
          </w:p>
        </w:tc>
        <w:tc>
          <w:tcPr>
            <w:tcW w:w="3255" w:type="dxa"/>
            <w:noWrap w:val="0"/>
            <w:vAlign w:val="center"/>
          </w:tcPr>
          <w:p w14:paraId="444B05AF">
            <w:pPr>
              <w:kinsoku/>
              <w:wordWrap/>
              <w:bidi w:val="0"/>
              <w:spacing w:before="120" w:beforeLines="50" w:after="0" w:afterLines="0" w:line="240" w:lineRule="auto"/>
              <w:ind w:firstLine="0"/>
              <w:jc w:val="center"/>
              <w:rPr>
                <w:rFonts w:hint="eastAsia" w:ascii="宋体" w:hAnsi="宋体" w:eastAsia="宋体" w:cs="宋体"/>
                <w:bCs/>
              </w:rPr>
            </w:pPr>
          </w:p>
        </w:tc>
        <w:tc>
          <w:tcPr>
            <w:tcW w:w="735" w:type="dxa"/>
            <w:noWrap w:val="0"/>
            <w:vAlign w:val="center"/>
          </w:tcPr>
          <w:p w14:paraId="0109EAA8">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6EBA3FF6">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4B7E914E">
            <w:pPr>
              <w:kinsoku/>
              <w:wordWrap/>
              <w:bidi w:val="0"/>
              <w:spacing w:before="120" w:beforeLines="50" w:after="0" w:afterLines="0" w:line="240" w:lineRule="auto"/>
              <w:ind w:firstLine="0"/>
              <w:jc w:val="center"/>
              <w:rPr>
                <w:rFonts w:hint="eastAsia" w:ascii="宋体" w:hAnsi="宋体" w:eastAsia="宋体" w:cs="宋体"/>
                <w:bCs/>
              </w:rPr>
            </w:pPr>
          </w:p>
        </w:tc>
        <w:tc>
          <w:tcPr>
            <w:tcW w:w="1290" w:type="dxa"/>
            <w:noWrap w:val="0"/>
            <w:vAlign w:val="center"/>
          </w:tcPr>
          <w:p w14:paraId="723ACEC4">
            <w:pPr>
              <w:kinsoku/>
              <w:wordWrap/>
              <w:bidi w:val="0"/>
              <w:spacing w:before="120" w:beforeLines="50" w:after="0" w:afterLines="0" w:line="240" w:lineRule="auto"/>
              <w:ind w:firstLine="0"/>
              <w:jc w:val="center"/>
              <w:rPr>
                <w:rFonts w:hint="eastAsia" w:ascii="宋体" w:hAnsi="宋体" w:eastAsia="宋体" w:cs="宋体"/>
                <w:bCs/>
              </w:rPr>
            </w:pPr>
          </w:p>
        </w:tc>
      </w:tr>
      <w:tr w14:paraId="6F05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22E4D3B1">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2</w:t>
            </w:r>
          </w:p>
        </w:tc>
        <w:tc>
          <w:tcPr>
            <w:tcW w:w="1260" w:type="dxa"/>
            <w:noWrap w:val="0"/>
            <w:vAlign w:val="center"/>
          </w:tcPr>
          <w:p w14:paraId="0D0D0B4D">
            <w:pPr>
              <w:kinsoku/>
              <w:wordWrap/>
              <w:bidi w:val="0"/>
              <w:spacing w:before="120" w:beforeLines="50" w:after="0" w:afterLines="0" w:line="240" w:lineRule="auto"/>
              <w:ind w:firstLine="0"/>
              <w:jc w:val="center"/>
              <w:rPr>
                <w:rFonts w:hint="eastAsia" w:ascii="宋体" w:hAnsi="宋体" w:eastAsia="宋体" w:cs="宋体"/>
                <w:bCs/>
              </w:rPr>
            </w:pPr>
          </w:p>
        </w:tc>
        <w:tc>
          <w:tcPr>
            <w:tcW w:w="3255" w:type="dxa"/>
            <w:noWrap w:val="0"/>
            <w:vAlign w:val="center"/>
          </w:tcPr>
          <w:p w14:paraId="037113F2">
            <w:pPr>
              <w:kinsoku/>
              <w:wordWrap/>
              <w:bidi w:val="0"/>
              <w:spacing w:before="120" w:beforeLines="50" w:after="0" w:afterLines="0" w:line="240" w:lineRule="auto"/>
              <w:ind w:firstLine="0"/>
              <w:jc w:val="center"/>
              <w:rPr>
                <w:rFonts w:hint="eastAsia" w:ascii="宋体" w:hAnsi="宋体" w:eastAsia="宋体" w:cs="宋体"/>
                <w:bCs/>
              </w:rPr>
            </w:pPr>
          </w:p>
        </w:tc>
        <w:tc>
          <w:tcPr>
            <w:tcW w:w="735" w:type="dxa"/>
            <w:noWrap w:val="0"/>
            <w:vAlign w:val="center"/>
          </w:tcPr>
          <w:p w14:paraId="719030B5">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50CFCD90">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614479D5">
            <w:pPr>
              <w:kinsoku/>
              <w:wordWrap/>
              <w:bidi w:val="0"/>
              <w:spacing w:before="120" w:beforeLines="50" w:after="0" w:afterLines="0" w:line="240" w:lineRule="auto"/>
              <w:ind w:firstLine="0"/>
              <w:jc w:val="center"/>
              <w:rPr>
                <w:rFonts w:hint="eastAsia" w:ascii="宋体" w:hAnsi="宋体" w:eastAsia="宋体" w:cs="宋体"/>
                <w:bCs/>
              </w:rPr>
            </w:pPr>
          </w:p>
        </w:tc>
        <w:tc>
          <w:tcPr>
            <w:tcW w:w="1290" w:type="dxa"/>
            <w:noWrap w:val="0"/>
            <w:vAlign w:val="center"/>
          </w:tcPr>
          <w:p w14:paraId="1A399BCE">
            <w:pPr>
              <w:kinsoku/>
              <w:wordWrap/>
              <w:bidi w:val="0"/>
              <w:spacing w:before="120" w:beforeLines="50" w:after="0" w:afterLines="0" w:line="240" w:lineRule="auto"/>
              <w:ind w:firstLine="0"/>
              <w:jc w:val="center"/>
              <w:rPr>
                <w:rFonts w:hint="eastAsia" w:ascii="宋体" w:hAnsi="宋体" w:eastAsia="宋体" w:cs="宋体"/>
                <w:bCs/>
              </w:rPr>
            </w:pPr>
          </w:p>
        </w:tc>
      </w:tr>
      <w:tr w14:paraId="7759F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70779FBB">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3</w:t>
            </w:r>
          </w:p>
        </w:tc>
        <w:tc>
          <w:tcPr>
            <w:tcW w:w="1260" w:type="dxa"/>
            <w:noWrap w:val="0"/>
            <w:vAlign w:val="center"/>
          </w:tcPr>
          <w:p w14:paraId="3642063E">
            <w:pPr>
              <w:kinsoku/>
              <w:wordWrap/>
              <w:bidi w:val="0"/>
              <w:spacing w:before="120" w:beforeLines="50" w:after="0" w:afterLines="0" w:line="240" w:lineRule="auto"/>
              <w:ind w:firstLine="0"/>
              <w:jc w:val="center"/>
              <w:rPr>
                <w:rFonts w:hint="eastAsia" w:ascii="宋体" w:hAnsi="宋体" w:eastAsia="宋体" w:cs="宋体"/>
                <w:bCs/>
              </w:rPr>
            </w:pPr>
          </w:p>
        </w:tc>
        <w:tc>
          <w:tcPr>
            <w:tcW w:w="3255" w:type="dxa"/>
            <w:noWrap w:val="0"/>
            <w:vAlign w:val="center"/>
          </w:tcPr>
          <w:p w14:paraId="32452DE3">
            <w:pPr>
              <w:kinsoku/>
              <w:wordWrap/>
              <w:bidi w:val="0"/>
              <w:spacing w:before="120" w:beforeLines="50" w:after="0" w:afterLines="0" w:line="240" w:lineRule="auto"/>
              <w:ind w:firstLine="0"/>
              <w:jc w:val="center"/>
              <w:rPr>
                <w:rFonts w:hint="eastAsia" w:ascii="宋体" w:hAnsi="宋体" w:eastAsia="宋体" w:cs="宋体"/>
                <w:bCs/>
              </w:rPr>
            </w:pPr>
          </w:p>
        </w:tc>
        <w:tc>
          <w:tcPr>
            <w:tcW w:w="735" w:type="dxa"/>
            <w:noWrap w:val="0"/>
            <w:vAlign w:val="center"/>
          </w:tcPr>
          <w:p w14:paraId="3ED4DE24">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0232E451">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7CDE594B">
            <w:pPr>
              <w:kinsoku/>
              <w:wordWrap/>
              <w:bidi w:val="0"/>
              <w:spacing w:before="120" w:beforeLines="50" w:after="0" w:afterLines="0" w:line="240" w:lineRule="auto"/>
              <w:ind w:firstLine="0"/>
              <w:jc w:val="center"/>
              <w:rPr>
                <w:rFonts w:hint="eastAsia" w:ascii="宋体" w:hAnsi="宋体" w:eastAsia="宋体" w:cs="宋体"/>
                <w:bCs/>
              </w:rPr>
            </w:pPr>
          </w:p>
        </w:tc>
        <w:tc>
          <w:tcPr>
            <w:tcW w:w="1290" w:type="dxa"/>
            <w:noWrap w:val="0"/>
            <w:vAlign w:val="center"/>
          </w:tcPr>
          <w:p w14:paraId="4F37B9C0">
            <w:pPr>
              <w:kinsoku/>
              <w:wordWrap/>
              <w:bidi w:val="0"/>
              <w:spacing w:before="120" w:beforeLines="50" w:after="0" w:afterLines="0" w:line="240" w:lineRule="auto"/>
              <w:ind w:firstLine="0"/>
              <w:jc w:val="center"/>
              <w:rPr>
                <w:rFonts w:hint="eastAsia" w:ascii="宋体" w:hAnsi="宋体" w:eastAsia="宋体" w:cs="宋体"/>
                <w:bCs/>
              </w:rPr>
            </w:pPr>
          </w:p>
        </w:tc>
      </w:tr>
      <w:tr w14:paraId="0C4D4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43B5AB1F">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4</w:t>
            </w:r>
          </w:p>
        </w:tc>
        <w:tc>
          <w:tcPr>
            <w:tcW w:w="1260" w:type="dxa"/>
            <w:noWrap w:val="0"/>
            <w:vAlign w:val="center"/>
          </w:tcPr>
          <w:p w14:paraId="6285D9E0">
            <w:pPr>
              <w:kinsoku/>
              <w:wordWrap/>
              <w:bidi w:val="0"/>
              <w:spacing w:before="120" w:beforeLines="50" w:after="0" w:afterLines="0" w:line="240" w:lineRule="auto"/>
              <w:ind w:firstLine="0"/>
              <w:jc w:val="center"/>
              <w:rPr>
                <w:rFonts w:hint="eastAsia" w:ascii="宋体" w:hAnsi="宋体" w:eastAsia="宋体" w:cs="宋体"/>
                <w:bCs/>
              </w:rPr>
            </w:pPr>
          </w:p>
        </w:tc>
        <w:tc>
          <w:tcPr>
            <w:tcW w:w="3255" w:type="dxa"/>
            <w:noWrap w:val="0"/>
            <w:vAlign w:val="center"/>
          </w:tcPr>
          <w:p w14:paraId="33765879">
            <w:pPr>
              <w:kinsoku/>
              <w:wordWrap/>
              <w:bidi w:val="0"/>
              <w:spacing w:before="120" w:beforeLines="50" w:after="0" w:afterLines="0" w:line="240" w:lineRule="auto"/>
              <w:ind w:firstLine="0"/>
              <w:jc w:val="center"/>
              <w:rPr>
                <w:rFonts w:hint="eastAsia" w:ascii="宋体" w:hAnsi="宋体" w:eastAsia="宋体" w:cs="宋体"/>
                <w:bCs/>
              </w:rPr>
            </w:pPr>
          </w:p>
        </w:tc>
        <w:tc>
          <w:tcPr>
            <w:tcW w:w="735" w:type="dxa"/>
            <w:noWrap w:val="0"/>
            <w:vAlign w:val="center"/>
          </w:tcPr>
          <w:p w14:paraId="6D335B6D">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441815B6">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738D64E7">
            <w:pPr>
              <w:kinsoku/>
              <w:wordWrap/>
              <w:bidi w:val="0"/>
              <w:spacing w:before="120" w:beforeLines="50" w:after="0" w:afterLines="0" w:line="240" w:lineRule="auto"/>
              <w:ind w:firstLine="0"/>
              <w:jc w:val="center"/>
              <w:rPr>
                <w:rFonts w:hint="eastAsia" w:ascii="宋体" w:hAnsi="宋体" w:eastAsia="宋体" w:cs="宋体"/>
                <w:bCs/>
              </w:rPr>
            </w:pPr>
          </w:p>
        </w:tc>
        <w:tc>
          <w:tcPr>
            <w:tcW w:w="1290" w:type="dxa"/>
            <w:noWrap w:val="0"/>
            <w:vAlign w:val="center"/>
          </w:tcPr>
          <w:p w14:paraId="7AF79A94">
            <w:pPr>
              <w:kinsoku/>
              <w:wordWrap/>
              <w:bidi w:val="0"/>
              <w:spacing w:before="120" w:beforeLines="50" w:after="0" w:afterLines="0" w:line="240" w:lineRule="auto"/>
              <w:ind w:firstLine="0"/>
              <w:jc w:val="center"/>
              <w:rPr>
                <w:rFonts w:hint="eastAsia" w:ascii="宋体" w:hAnsi="宋体" w:eastAsia="宋体" w:cs="宋体"/>
                <w:bCs/>
              </w:rPr>
            </w:pPr>
          </w:p>
        </w:tc>
      </w:tr>
      <w:tr w14:paraId="31E2B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trPr>
        <w:tc>
          <w:tcPr>
            <w:tcW w:w="820" w:type="dxa"/>
            <w:noWrap w:val="0"/>
            <w:vAlign w:val="top"/>
          </w:tcPr>
          <w:p w14:paraId="447B5CB7">
            <w:pPr>
              <w:kinsoku/>
              <w:wordWrap/>
              <w:bidi w:val="0"/>
              <w:spacing w:before="120" w:beforeLines="50" w:after="0" w:afterLines="0" w:line="240" w:lineRule="auto"/>
              <w:ind w:firstLine="0"/>
              <w:jc w:val="center"/>
              <w:rPr>
                <w:rFonts w:hint="eastAsia" w:ascii="宋体" w:hAnsi="宋体" w:eastAsia="宋体" w:cs="宋体"/>
                <w:bCs/>
              </w:rPr>
            </w:pPr>
            <w:r>
              <w:rPr>
                <w:rFonts w:hint="eastAsia" w:ascii="宋体" w:hAnsi="宋体" w:eastAsia="宋体" w:cs="宋体"/>
                <w:bCs/>
              </w:rPr>
              <w:t>5</w:t>
            </w:r>
          </w:p>
        </w:tc>
        <w:tc>
          <w:tcPr>
            <w:tcW w:w="1260" w:type="dxa"/>
            <w:noWrap w:val="0"/>
            <w:vAlign w:val="center"/>
          </w:tcPr>
          <w:p w14:paraId="4AEC842C">
            <w:pPr>
              <w:kinsoku/>
              <w:wordWrap/>
              <w:bidi w:val="0"/>
              <w:spacing w:before="120" w:beforeLines="50" w:after="0" w:afterLines="0" w:line="240" w:lineRule="auto"/>
              <w:ind w:firstLine="0"/>
              <w:jc w:val="center"/>
              <w:rPr>
                <w:rFonts w:hint="eastAsia" w:ascii="宋体" w:hAnsi="宋体" w:eastAsia="宋体" w:cs="宋体"/>
                <w:bCs/>
              </w:rPr>
            </w:pPr>
          </w:p>
        </w:tc>
        <w:tc>
          <w:tcPr>
            <w:tcW w:w="3255" w:type="dxa"/>
            <w:noWrap w:val="0"/>
            <w:vAlign w:val="center"/>
          </w:tcPr>
          <w:p w14:paraId="5A96DD7F">
            <w:pPr>
              <w:kinsoku/>
              <w:wordWrap/>
              <w:bidi w:val="0"/>
              <w:spacing w:before="120" w:beforeLines="50" w:after="0" w:afterLines="0" w:line="240" w:lineRule="auto"/>
              <w:ind w:firstLine="0"/>
              <w:jc w:val="center"/>
              <w:rPr>
                <w:rFonts w:hint="eastAsia" w:ascii="宋体" w:hAnsi="宋体" w:eastAsia="宋体" w:cs="宋体"/>
                <w:bCs/>
              </w:rPr>
            </w:pPr>
          </w:p>
        </w:tc>
        <w:tc>
          <w:tcPr>
            <w:tcW w:w="735" w:type="dxa"/>
            <w:noWrap w:val="0"/>
            <w:vAlign w:val="center"/>
          </w:tcPr>
          <w:p w14:paraId="22997790">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0557534D">
            <w:pPr>
              <w:kinsoku/>
              <w:wordWrap/>
              <w:bidi w:val="0"/>
              <w:spacing w:before="120" w:beforeLines="50" w:after="0" w:afterLines="0" w:line="240" w:lineRule="auto"/>
              <w:ind w:firstLine="0"/>
              <w:jc w:val="center"/>
              <w:rPr>
                <w:rFonts w:hint="eastAsia" w:ascii="宋体" w:hAnsi="宋体" w:eastAsia="宋体" w:cs="宋体"/>
                <w:bCs/>
              </w:rPr>
            </w:pPr>
          </w:p>
        </w:tc>
        <w:tc>
          <w:tcPr>
            <w:tcW w:w="840" w:type="dxa"/>
            <w:noWrap w:val="0"/>
            <w:vAlign w:val="center"/>
          </w:tcPr>
          <w:p w14:paraId="2757B617">
            <w:pPr>
              <w:kinsoku/>
              <w:wordWrap/>
              <w:bidi w:val="0"/>
              <w:spacing w:before="120" w:beforeLines="50" w:after="0" w:afterLines="0" w:line="240" w:lineRule="auto"/>
              <w:ind w:firstLine="0"/>
              <w:jc w:val="center"/>
              <w:rPr>
                <w:rFonts w:hint="eastAsia" w:ascii="宋体" w:hAnsi="宋体" w:eastAsia="宋体" w:cs="宋体"/>
                <w:bCs/>
              </w:rPr>
            </w:pPr>
          </w:p>
        </w:tc>
        <w:tc>
          <w:tcPr>
            <w:tcW w:w="1290" w:type="dxa"/>
            <w:noWrap w:val="0"/>
            <w:vAlign w:val="center"/>
          </w:tcPr>
          <w:p w14:paraId="311CBC4D">
            <w:pPr>
              <w:kinsoku/>
              <w:wordWrap/>
              <w:bidi w:val="0"/>
              <w:spacing w:before="120" w:beforeLines="50" w:after="0" w:afterLines="0" w:line="240" w:lineRule="auto"/>
              <w:ind w:firstLine="0"/>
              <w:jc w:val="center"/>
              <w:rPr>
                <w:rFonts w:hint="eastAsia" w:ascii="宋体" w:hAnsi="宋体" w:eastAsia="宋体" w:cs="宋体"/>
                <w:bCs/>
              </w:rPr>
            </w:pPr>
          </w:p>
        </w:tc>
      </w:tr>
    </w:tbl>
    <w:p w14:paraId="670326CA">
      <w:pPr>
        <w:kinsoku/>
        <w:wordWrap/>
        <w:bidi w:val="0"/>
        <w:spacing w:after="0" w:afterLines="0" w:line="240" w:lineRule="auto"/>
        <w:rPr>
          <w:rFonts w:hint="eastAsia" w:ascii="宋体" w:hAnsi="宋体" w:eastAsia="宋体" w:cs="宋体"/>
          <w:bCs/>
        </w:rPr>
      </w:pPr>
      <w:r>
        <w:rPr>
          <w:rFonts w:hint="eastAsia" w:ascii="宋体" w:hAnsi="宋体" w:eastAsia="宋体" w:cs="宋体"/>
          <w:bCs/>
          <w:lang w:eastAsia="zh-CN"/>
        </w:rPr>
        <w:t>供货方</w:t>
      </w:r>
      <w:r>
        <w:rPr>
          <w:rFonts w:hint="eastAsia" w:ascii="宋体" w:hAnsi="宋体" w:eastAsia="宋体" w:cs="宋体"/>
          <w:bCs/>
        </w:rPr>
        <w:t>应根据自己的经验填写上表的监造方式（在相应方式下打V），最终由</w:t>
      </w:r>
      <w:r>
        <w:rPr>
          <w:rFonts w:hint="eastAsia" w:ascii="宋体" w:hAnsi="宋体" w:eastAsia="宋体" w:cs="宋体"/>
          <w:bCs/>
          <w:lang w:eastAsia="zh-CN"/>
        </w:rPr>
        <w:t>招标方</w:t>
      </w:r>
      <w:r>
        <w:rPr>
          <w:rFonts w:hint="eastAsia" w:ascii="宋体" w:hAnsi="宋体" w:eastAsia="宋体" w:cs="宋体"/>
          <w:bCs/>
        </w:rPr>
        <w:t>确定。</w:t>
      </w:r>
    </w:p>
    <w:p w14:paraId="09B83151">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3.3.11.4  对</w:t>
      </w:r>
      <w:r>
        <w:rPr>
          <w:rFonts w:hint="eastAsia" w:ascii="宋体" w:hAnsi="宋体" w:eastAsia="宋体" w:cs="宋体"/>
          <w:szCs w:val="21"/>
          <w:lang w:eastAsia="zh-CN"/>
        </w:rPr>
        <w:t>供货方</w:t>
      </w:r>
      <w:r>
        <w:rPr>
          <w:rFonts w:hint="eastAsia" w:ascii="宋体" w:hAnsi="宋体" w:eastAsia="宋体" w:cs="宋体"/>
          <w:szCs w:val="21"/>
        </w:rPr>
        <w:t>配合监造的要求</w:t>
      </w:r>
    </w:p>
    <w:p w14:paraId="5F727720">
      <w:pPr>
        <w:kinsoku/>
        <w:wordWrap/>
        <w:bidi w:val="0"/>
        <w:spacing w:after="0" w:afterLines="0" w:line="240" w:lineRule="auto"/>
        <w:rPr>
          <w:rFonts w:hint="eastAsia" w:ascii="宋体" w:hAnsi="宋体" w:eastAsia="宋体" w:cs="宋体"/>
          <w:spacing w:val="5"/>
          <w:szCs w:val="21"/>
        </w:rPr>
      </w:pPr>
      <w:r>
        <w:rPr>
          <w:rFonts w:hint="eastAsia" w:ascii="宋体" w:hAnsi="宋体" w:eastAsia="宋体" w:cs="宋体"/>
          <w:szCs w:val="21"/>
          <w:lang w:eastAsia="zh-CN"/>
        </w:rPr>
        <w:t>招标方</w:t>
      </w:r>
      <w:r>
        <w:rPr>
          <w:rFonts w:hint="eastAsia" w:ascii="宋体" w:hAnsi="宋体" w:eastAsia="宋体" w:cs="宋体"/>
          <w:spacing w:val="5"/>
          <w:szCs w:val="21"/>
        </w:rPr>
        <w:t>为</w:t>
      </w:r>
      <w:r>
        <w:rPr>
          <w:rFonts w:hint="eastAsia" w:ascii="宋体" w:hAnsi="宋体" w:eastAsia="宋体" w:cs="宋体"/>
          <w:spacing w:val="5"/>
          <w:szCs w:val="21"/>
          <w:lang w:eastAsia="zh-CN"/>
        </w:rPr>
        <w:t>供货方</w:t>
      </w:r>
      <w:r>
        <w:rPr>
          <w:rFonts w:hint="eastAsia" w:ascii="宋体" w:hAnsi="宋体" w:eastAsia="宋体" w:cs="宋体"/>
          <w:spacing w:val="5"/>
          <w:szCs w:val="21"/>
        </w:rPr>
        <w:t>提供以下方便：</w:t>
      </w:r>
    </w:p>
    <w:p w14:paraId="284C80A8">
      <w:pPr>
        <w:kinsoku/>
        <w:wordWrap/>
        <w:bidi w:val="0"/>
        <w:spacing w:after="0" w:afterLines="0" w:line="240" w:lineRule="auto"/>
        <w:ind w:left="5" w:firstLine="440" w:firstLineChars="200"/>
        <w:rPr>
          <w:rFonts w:hint="eastAsia" w:ascii="宋体" w:hAnsi="宋体" w:eastAsia="宋体" w:cs="宋体"/>
          <w:spacing w:val="5"/>
          <w:szCs w:val="21"/>
        </w:rPr>
      </w:pPr>
      <w:r>
        <w:rPr>
          <w:rFonts w:hint="eastAsia" w:ascii="宋体" w:hAnsi="宋体" w:eastAsia="宋体" w:cs="宋体"/>
          <w:spacing w:val="5"/>
          <w:szCs w:val="21"/>
        </w:rPr>
        <w:t>1）提前10天将设备监造项目及检验时间通知</w:t>
      </w:r>
      <w:r>
        <w:rPr>
          <w:rFonts w:hint="eastAsia" w:ascii="宋体" w:hAnsi="宋体" w:eastAsia="宋体" w:cs="宋体"/>
          <w:spacing w:val="5"/>
          <w:szCs w:val="21"/>
          <w:lang w:eastAsia="zh-CN"/>
        </w:rPr>
        <w:t>招标方</w:t>
      </w:r>
      <w:r>
        <w:rPr>
          <w:rFonts w:hint="eastAsia" w:ascii="宋体" w:hAnsi="宋体" w:eastAsia="宋体" w:cs="宋体"/>
          <w:spacing w:val="5"/>
          <w:szCs w:val="21"/>
        </w:rPr>
        <w:t>监造代表和</w:t>
      </w:r>
      <w:r>
        <w:rPr>
          <w:rFonts w:hint="eastAsia" w:ascii="宋体" w:hAnsi="宋体" w:eastAsia="宋体" w:cs="宋体"/>
          <w:spacing w:val="5"/>
          <w:szCs w:val="21"/>
          <w:lang w:eastAsia="zh-CN"/>
        </w:rPr>
        <w:t>供货方</w:t>
      </w:r>
      <w:r>
        <w:rPr>
          <w:rFonts w:hint="eastAsia" w:ascii="宋体" w:hAnsi="宋体" w:eastAsia="宋体" w:cs="宋体"/>
          <w:spacing w:val="5"/>
          <w:szCs w:val="21"/>
        </w:rPr>
        <w:t>，监造项目和方式由</w:t>
      </w:r>
      <w:r>
        <w:rPr>
          <w:rFonts w:hint="eastAsia" w:ascii="宋体" w:hAnsi="宋体" w:eastAsia="宋体" w:cs="宋体"/>
          <w:szCs w:val="21"/>
          <w:lang w:eastAsia="zh-CN"/>
        </w:rPr>
        <w:t>供货方</w:t>
      </w:r>
      <w:r>
        <w:rPr>
          <w:rFonts w:hint="eastAsia" w:ascii="宋体" w:hAnsi="宋体" w:eastAsia="宋体" w:cs="宋体"/>
          <w:spacing w:val="5"/>
          <w:szCs w:val="21"/>
        </w:rPr>
        <w:t>、</w:t>
      </w:r>
      <w:r>
        <w:rPr>
          <w:rFonts w:hint="eastAsia" w:ascii="宋体" w:hAnsi="宋体" w:eastAsia="宋体" w:cs="宋体"/>
          <w:spacing w:val="5"/>
          <w:szCs w:val="21"/>
          <w:lang w:eastAsia="zh-CN"/>
        </w:rPr>
        <w:t>招标方</w:t>
      </w:r>
      <w:r>
        <w:rPr>
          <w:rFonts w:hint="eastAsia" w:ascii="宋体" w:hAnsi="宋体" w:eastAsia="宋体" w:cs="宋体"/>
          <w:spacing w:val="5"/>
          <w:szCs w:val="21"/>
        </w:rPr>
        <w:t>监造代表、</w:t>
      </w:r>
      <w:r>
        <w:rPr>
          <w:rFonts w:hint="eastAsia" w:ascii="宋体" w:hAnsi="宋体" w:eastAsia="宋体" w:cs="宋体"/>
          <w:spacing w:val="5"/>
          <w:szCs w:val="21"/>
          <w:lang w:eastAsia="zh-CN"/>
        </w:rPr>
        <w:t>招标方</w:t>
      </w:r>
      <w:r>
        <w:rPr>
          <w:rFonts w:hint="eastAsia" w:ascii="宋体" w:hAnsi="宋体" w:eastAsia="宋体" w:cs="宋体"/>
          <w:spacing w:val="5"/>
          <w:szCs w:val="21"/>
        </w:rPr>
        <w:t>三方协商确定；</w:t>
      </w:r>
    </w:p>
    <w:p w14:paraId="460BD017">
      <w:pPr>
        <w:kinsoku/>
        <w:wordWrap/>
        <w:bidi w:val="0"/>
        <w:spacing w:after="0" w:afterLines="0" w:line="240" w:lineRule="auto"/>
        <w:ind w:left="5" w:firstLine="440" w:firstLineChars="200"/>
        <w:rPr>
          <w:rFonts w:hint="eastAsia" w:ascii="宋体" w:hAnsi="宋体" w:eastAsia="宋体" w:cs="宋体"/>
          <w:spacing w:val="5"/>
          <w:szCs w:val="21"/>
        </w:rPr>
      </w:pPr>
      <w:r>
        <w:rPr>
          <w:rFonts w:hint="eastAsia" w:ascii="宋体" w:hAnsi="宋体" w:eastAsia="宋体" w:cs="宋体"/>
          <w:spacing w:val="5"/>
          <w:szCs w:val="21"/>
        </w:rPr>
        <w:t>2）</w:t>
      </w:r>
      <w:r>
        <w:rPr>
          <w:rFonts w:hint="eastAsia" w:ascii="宋体" w:hAnsi="宋体" w:eastAsia="宋体" w:cs="宋体"/>
          <w:spacing w:val="5"/>
          <w:szCs w:val="21"/>
          <w:lang w:eastAsia="zh-CN"/>
        </w:rPr>
        <w:t>招标方</w:t>
      </w:r>
      <w:r>
        <w:rPr>
          <w:rFonts w:hint="eastAsia" w:ascii="宋体" w:hAnsi="宋体" w:eastAsia="宋体" w:cs="宋体"/>
          <w:spacing w:val="5"/>
          <w:szCs w:val="21"/>
        </w:rPr>
        <w:t>监造代表和</w:t>
      </w:r>
      <w:r>
        <w:rPr>
          <w:rFonts w:hint="eastAsia" w:ascii="宋体" w:hAnsi="宋体" w:eastAsia="宋体" w:cs="宋体"/>
          <w:spacing w:val="5"/>
          <w:szCs w:val="21"/>
          <w:lang w:eastAsia="zh-CN"/>
        </w:rPr>
        <w:t>招标方</w:t>
      </w:r>
      <w:r>
        <w:rPr>
          <w:rFonts w:hint="eastAsia" w:ascii="宋体" w:hAnsi="宋体" w:eastAsia="宋体" w:cs="宋体"/>
          <w:spacing w:val="5"/>
          <w:szCs w:val="21"/>
        </w:rPr>
        <w:t>有权通过</w:t>
      </w:r>
      <w:r>
        <w:rPr>
          <w:rFonts w:hint="eastAsia" w:ascii="宋体" w:hAnsi="宋体" w:eastAsia="宋体" w:cs="宋体"/>
          <w:szCs w:val="21"/>
          <w:lang w:eastAsia="zh-CN"/>
        </w:rPr>
        <w:t>供货方</w:t>
      </w:r>
      <w:r>
        <w:rPr>
          <w:rFonts w:hint="eastAsia" w:ascii="宋体" w:hAnsi="宋体" w:eastAsia="宋体" w:cs="宋体"/>
          <w:spacing w:val="5"/>
          <w:szCs w:val="21"/>
        </w:rPr>
        <w:t>有关部门查（借）阅合同与本合同设备有关的标准、图纸、资料、工艺及检验记录（包括之间检验记录），如</w:t>
      </w:r>
      <w:r>
        <w:rPr>
          <w:rFonts w:hint="eastAsia" w:ascii="宋体" w:hAnsi="宋体" w:eastAsia="宋体" w:cs="宋体"/>
          <w:spacing w:val="5"/>
          <w:szCs w:val="21"/>
          <w:lang w:eastAsia="zh-CN"/>
        </w:rPr>
        <w:t>招标方</w:t>
      </w:r>
      <w:r>
        <w:rPr>
          <w:rFonts w:hint="eastAsia" w:ascii="宋体" w:hAnsi="宋体" w:eastAsia="宋体" w:cs="宋体"/>
          <w:spacing w:val="5"/>
          <w:szCs w:val="21"/>
        </w:rPr>
        <w:t>认为有必要复印，</w:t>
      </w:r>
      <w:r>
        <w:rPr>
          <w:rFonts w:hint="eastAsia" w:ascii="宋体" w:hAnsi="宋体" w:eastAsia="宋体" w:cs="宋体"/>
          <w:szCs w:val="21"/>
          <w:lang w:eastAsia="zh-CN"/>
        </w:rPr>
        <w:t>供货方</w:t>
      </w:r>
      <w:r>
        <w:rPr>
          <w:rFonts w:hint="eastAsia" w:ascii="宋体" w:hAnsi="宋体" w:eastAsia="宋体" w:cs="宋体"/>
          <w:szCs w:val="21"/>
        </w:rPr>
        <w:t>将</w:t>
      </w:r>
      <w:r>
        <w:rPr>
          <w:rFonts w:hint="eastAsia" w:ascii="宋体" w:hAnsi="宋体" w:eastAsia="宋体" w:cs="宋体"/>
          <w:spacing w:val="5"/>
          <w:szCs w:val="21"/>
        </w:rPr>
        <w:t>提</w:t>
      </w:r>
      <w:r>
        <w:rPr>
          <w:rFonts w:hint="eastAsia" w:ascii="宋体" w:hAnsi="宋体" w:eastAsia="宋体" w:cs="宋体"/>
          <w:spacing w:val="5"/>
          <w:szCs w:val="21"/>
          <w:lang w:eastAsia="zh-CN"/>
        </w:rPr>
        <w:t>供货方</w:t>
      </w:r>
      <w:r>
        <w:rPr>
          <w:rFonts w:hint="eastAsia" w:ascii="宋体" w:hAnsi="宋体" w:eastAsia="宋体" w:cs="宋体"/>
          <w:spacing w:val="5"/>
          <w:szCs w:val="21"/>
        </w:rPr>
        <w:t>便。</w:t>
      </w:r>
    </w:p>
    <w:p w14:paraId="02BDA3B4">
      <w:pPr>
        <w:kinsoku/>
        <w:wordWrap/>
        <w:bidi w:val="0"/>
        <w:spacing w:after="0" w:afterLines="0" w:line="240" w:lineRule="auto"/>
        <w:rPr>
          <w:rFonts w:hint="eastAsia" w:ascii="宋体" w:hAnsi="宋体" w:eastAsia="宋体" w:cs="宋体"/>
          <w:spacing w:val="5"/>
          <w:szCs w:val="21"/>
        </w:rPr>
      </w:pPr>
      <w:r>
        <w:rPr>
          <w:rFonts w:hint="eastAsia" w:ascii="宋体" w:hAnsi="宋体" w:eastAsia="宋体" w:cs="宋体"/>
          <w:spacing w:val="5"/>
          <w:szCs w:val="21"/>
        </w:rPr>
        <w:t>3）</w:t>
      </w:r>
      <w:r>
        <w:rPr>
          <w:rFonts w:hint="eastAsia" w:ascii="宋体" w:hAnsi="宋体" w:eastAsia="宋体" w:cs="宋体"/>
          <w:spacing w:val="5"/>
          <w:szCs w:val="21"/>
          <w:lang w:eastAsia="zh-CN"/>
        </w:rPr>
        <w:t>招标方</w:t>
      </w:r>
      <w:r>
        <w:rPr>
          <w:rFonts w:hint="eastAsia" w:ascii="宋体" w:hAnsi="宋体" w:eastAsia="宋体" w:cs="宋体"/>
          <w:spacing w:val="5"/>
          <w:szCs w:val="21"/>
        </w:rPr>
        <w:t>人员在监造过程中如发现设备和材料缺陷或不符合规定的标准要求时，</w:t>
      </w:r>
      <w:r>
        <w:rPr>
          <w:rFonts w:hint="eastAsia" w:ascii="宋体" w:hAnsi="宋体" w:eastAsia="宋体" w:cs="宋体"/>
          <w:spacing w:val="5"/>
          <w:szCs w:val="21"/>
          <w:lang w:eastAsia="zh-CN"/>
        </w:rPr>
        <w:t>招标方</w:t>
      </w:r>
      <w:r>
        <w:rPr>
          <w:rFonts w:hint="eastAsia" w:ascii="宋体" w:hAnsi="宋体" w:eastAsia="宋体" w:cs="宋体"/>
          <w:spacing w:val="5"/>
          <w:szCs w:val="21"/>
        </w:rPr>
        <w:t>有权提出意见，</w:t>
      </w:r>
      <w:r>
        <w:rPr>
          <w:rFonts w:hint="eastAsia" w:ascii="宋体" w:hAnsi="宋体" w:eastAsia="宋体" w:cs="宋体"/>
          <w:szCs w:val="21"/>
          <w:lang w:eastAsia="zh-CN"/>
        </w:rPr>
        <w:t>供货方</w:t>
      </w:r>
      <w:r>
        <w:rPr>
          <w:rFonts w:hint="eastAsia" w:ascii="宋体" w:hAnsi="宋体" w:eastAsia="宋体" w:cs="宋体"/>
          <w:szCs w:val="21"/>
        </w:rPr>
        <w:t>应</w:t>
      </w:r>
      <w:r>
        <w:rPr>
          <w:rFonts w:hint="eastAsia" w:ascii="宋体" w:hAnsi="宋体" w:eastAsia="宋体" w:cs="宋体"/>
          <w:spacing w:val="5"/>
          <w:szCs w:val="21"/>
        </w:rPr>
        <w:t>采取相应改进措施，以保证设备质量。无论</w:t>
      </w:r>
      <w:r>
        <w:rPr>
          <w:rFonts w:hint="eastAsia" w:ascii="宋体" w:hAnsi="宋体" w:eastAsia="宋体" w:cs="宋体"/>
          <w:spacing w:val="5"/>
          <w:szCs w:val="21"/>
          <w:lang w:eastAsia="zh-CN"/>
        </w:rPr>
        <w:t>招标方</w:t>
      </w:r>
      <w:r>
        <w:rPr>
          <w:rFonts w:hint="eastAsia" w:ascii="宋体" w:hAnsi="宋体" w:eastAsia="宋体" w:cs="宋体"/>
          <w:spacing w:val="5"/>
          <w:szCs w:val="21"/>
        </w:rPr>
        <w:t>是否要求和知道，</w:t>
      </w:r>
      <w:r>
        <w:rPr>
          <w:rFonts w:hint="eastAsia" w:ascii="宋体" w:hAnsi="宋体" w:eastAsia="宋体" w:cs="宋体"/>
          <w:szCs w:val="21"/>
          <w:lang w:eastAsia="zh-CN"/>
        </w:rPr>
        <w:t>供货方</w:t>
      </w:r>
      <w:r>
        <w:rPr>
          <w:rFonts w:hint="eastAsia" w:ascii="宋体" w:hAnsi="宋体" w:eastAsia="宋体" w:cs="宋体"/>
          <w:spacing w:val="5"/>
          <w:szCs w:val="21"/>
        </w:rPr>
        <w:t>均主动及时向</w:t>
      </w:r>
      <w:r>
        <w:rPr>
          <w:rFonts w:hint="eastAsia" w:ascii="宋体" w:hAnsi="宋体" w:eastAsia="宋体" w:cs="宋体"/>
          <w:spacing w:val="5"/>
          <w:szCs w:val="21"/>
          <w:lang w:eastAsia="zh-CN"/>
        </w:rPr>
        <w:t>招标方</w:t>
      </w:r>
      <w:r>
        <w:rPr>
          <w:rFonts w:hint="eastAsia" w:ascii="宋体" w:hAnsi="宋体" w:eastAsia="宋体" w:cs="宋体"/>
          <w:spacing w:val="5"/>
          <w:szCs w:val="21"/>
        </w:rPr>
        <w:t>提供合同设备制造过程中出现的较大的质量缺陷和问题，不得隐瞒。在</w:t>
      </w:r>
      <w:r>
        <w:rPr>
          <w:rFonts w:hint="eastAsia" w:ascii="宋体" w:hAnsi="宋体" w:eastAsia="宋体" w:cs="宋体"/>
          <w:spacing w:val="5"/>
          <w:szCs w:val="21"/>
          <w:lang w:eastAsia="zh-CN"/>
        </w:rPr>
        <w:t>招标方</w:t>
      </w:r>
      <w:r>
        <w:rPr>
          <w:rFonts w:hint="eastAsia" w:ascii="宋体" w:hAnsi="宋体" w:eastAsia="宋体" w:cs="宋体"/>
          <w:spacing w:val="5"/>
          <w:szCs w:val="21"/>
        </w:rPr>
        <w:t>不知道的情况下</w:t>
      </w:r>
      <w:r>
        <w:rPr>
          <w:rFonts w:hint="eastAsia" w:ascii="宋体" w:hAnsi="宋体" w:eastAsia="宋体" w:cs="宋体"/>
          <w:szCs w:val="21"/>
          <w:lang w:eastAsia="zh-CN"/>
        </w:rPr>
        <w:t>供货方</w:t>
      </w:r>
      <w:r>
        <w:rPr>
          <w:rFonts w:hint="eastAsia" w:ascii="宋体" w:hAnsi="宋体" w:eastAsia="宋体" w:cs="宋体"/>
          <w:spacing w:val="5"/>
          <w:szCs w:val="21"/>
        </w:rPr>
        <w:t>不得擅自处理。</w:t>
      </w:r>
    </w:p>
    <w:p w14:paraId="47816C7F">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3.2.4  性能验收试验</w:t>
      </w:r>
    </w:p>
    <w:p w14:paraId="41DB4CB0">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3.2.4.1　工厂试验</w:t>
      </w:r>
    </w:p>
    <w:p w14:paraId="1C9DE52E">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3.2.4.2　现场试验</w:t>
      </w:r>
    </w:p>
    <w:p w14:paraId="5E8274AD">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现场实际设备接入后，应按照DL/T 995在一次设备不带电和带电试运行时作现场试验，</w:t>
      </w:r>
      <w:r>
        <w:rPr>
          <w:rFonts w:hint="eastAsia" w:ascii="宋体" w:hAnsi="宋体" w:eastAsia="宋体" w:cs="宋体"/>
          <w:szCs w:val="21"/>
          <w:lang w:eastAsia="zh-CN"/>
        </w:rPr>
        <w:t>供货方</w:t>
      </w:r>
      <w:r>
        <w:rPr>
          <w:rFonts w:hint="eastAsia" w:ascii="宋体" w:hAnsi="宋体" w:eastAsia="宋体" w:cs="宋体"/>
          <w:szCs w:val="21"/>
        </w:rPr>
        <w:t>应配合完成保护装置的现场调试及投运试验。现场投运前和试运行中发现的设备缺陷和元件损坏，</w:t>
      </w:r>
      <w:r>
        <w:rPr>
          <w:rFonts w:hint="eastAsia" w:ascii="宋体" w:hAnsi="宋体" w:eastAsia="宋体" w:cs="宋体"/>
          <w:szCs w:val="21"/>
          <w:lang w:eastAsia="zh-CN"/>
        </w:rPr>
        <w:t>供货方</w:t>
      </w:r>
      <w:r>
        <w:rPr>
          <w:rFonts w:hint="eastAsia" w:ascii="宋体" w:hAnsi="宋体" w:eastAsia="宋体" w:cs="宋体"/>
          <w:szCs w:val="21"/>
        </w:rPr>
        <w:t>应及时无偿修理或更换，直至符合规范要求。</w:t>
      </w:r>
    </w:p>
    <w:p w14:paraId="16F11831">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3.2.4.3性能验收试验的费用</w:t>
      </w:r>
    </w:p>
    <w:p w14:paraId="05E90259">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lang w:eastAsia="zh-CN"/>
        </w:rPr>
        <w:t>供货方</w:t>
      </w:r>
      <w:r>
        <w:rPr>
          <w:rFonts w:hint="eastAsia" w:ascii="宋体" w:hAnsi="宋体" w:eastAsia="宋体" w:cs="宋体"/>
          <w:szCs w:val="21"/>
        </w:rPr>
        <w:t>试验的配合等费用已在合同总价内。其它费用，如试验在现场进行，由</w:t>
      </w:r>
      <w:r>
        <w:rPr>
          <w:rFonts w:hint="eastAsia" w:ascii="宋体" w:hAnsi="宋体" w:eastAsia="宋体" w:cs="宋体"/>
          <w:szCs w:val="21"/>
          <w:lang w:eastAsia="zh-CN"/>
        </w:rPr>
        <w:t>招标方</w:t>
      </w:r>
      <w:r>
        <w:rPr>
          <w:rFonts w:hint="eastAsia" w:ascii="宋体" w:hAnsi="宋体" w:eastAsia="宋体" w:cs="宋体"/>
          <w:szCs w:val="21"/>
        </w:rPr>
        <w:t>承担；在</w:t>
      </w:r>
      <w:r>
        <w:rPr>
          <w:rFonts w:hint="eastAsia" w:ascii="宋体" w:hAnsi="宋体" w:eastAsia="宋体" w:cs="宋体"/>
          <w:szCs w:val="21"/>
          <w:lang w:eastAsia="zh-CN"/>
        </w:rPr>
        <w:t>供货方</w:t>
      </w:r>
      <w:r>
        <w:rPr>
          <w:rFonts w:hint="eastAsia" w:ascii="宋体" w:hAnsi="宋体" w:eastAsia="宋体" w:cs="宋体"/>
          <w:szCs w:val="21"/>
        </w:rPr>
        <w:t>工厂进行，则已包含于合同总价之中。</w:t>
      </w:r>
    </w:p>
    <w:p w14:paraId="093A5092">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3.2.4.4性能验收试验结果的确认</w:t>
      </w:r>
    </w:p>
    <w:p w14:paraId="0EFB2B02">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性能验收试验报告由委托的测试单位编写，共同签章确认结论。若性能验收试验由</w:t>
      </w:r>
      <w:r>
        <w:rPr>
          <w:rFonts w:hint="eastAsia" w:ascii="宋体" w:hAnsi="宋体" w:eastAsia="宋体" w:cs="宋体"/>
          <w:szCs w:val="21"/>
          <w:lang w:eastAsia="zh-CN"/>
        </w:rPr>
        <w:t>招标方</w:t>
      </w:r>
      <w:r>
        <w:rPr>
          <w:rFonts w:hint="eastAsia" w:ascii="宋体" w:hAnsi="宋体" w:eastAsia="宋体" w:cs="宋体"/>
          <w:szCs w:val="21"/>
        </w:rPr>
        <w:t>主持并负责进行，性能验收试验报告以</w:t>
      </w:r>
      <w:r>
        <w:rPr>
          <w:rFonts w:hint="eastAsia" w:ascii="宋体" w:hAnsi="宋体" w:eastAsia="宋体" w:cs="宋体"/>
          <w:szCs w:val="21"/>
          <w:lang w:eastAsia="zh-CN"/>
        </w:rPr>
        <w:t>招标方</w:t>
      </w:r>
      <w:r>
        <w:rPr>
          <w:rFonts w:hint="eastAsia" w:ascii="宋体" w:hAnsi="宋体" w:eastAsia="宋体" w:cs="宋体"/>
          <w:szCs w:val="21"/>
        </w:rPr>
        <w:t>为主编写，</w:t>
      </w:r>
      <w:r>
        <w:rPr>
          <w:rFonts w:hint="eastAsia" w:ascii="宋体" w:hAnsi="宋体" w:eastAsia="宋体" w:cs="宋体"/>
          <w:szCs w:val="21"/>
          <w:lang w:eastAsia="zh-CN"/>
        </w:rPr>
        <w:t>供货方</w:t>
      </w:r>
      <w:r>
        <w:rPr>
          <w:rFonts w:hint="eastAsia" w:ascii="宋体" w:hAnsi="宋体" w:eastAsia="宋体" w:cs="宋体"/>
          <w:szCs w:val="21"/>
        </w:rPr>
        <w:t>参加。如双方对试验的结果有不一致意见，双方协商解决；如仍不能达成一致，则提交双方上级部门协调。</w:t>
      </w:r>
    </w:p>
    <w:p w14:paraId="4FE0F3D3">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进行性能验收试验时，一方接到另一方试验通知而不派人参加试验，则被视为对验收试验结果的同意，并进行确认签盖章。</w:t>
      </w:r>
    </w:p>
    <w:p w14:paraId="08532ED7">
      <w:pPr>
        <w:pStyle w:val="2"/>
        <w:numPr>
          <w:ilvl w:val="0"/>
          <w:numId w:val="0"/>
        </w:numPr>
        <w:kinsoku/>
        <w:wordWrap/>
        <w:bidi w:val="0"/>
        <w:spacing w:after="120" w:line="240" w:lineRule="auto"/>
        <w:ind w:left="180"/>
        <w:rPr>
          <w:rFonts w:hint="eastAsia" w:ascii="宋体" w:hAnsi="宋体" w:eastAsia="宋体" w:cs="宋体"/>
        </w:rPr>
      </w:pPr>
      <w:bookmarkStart w:id="228" w:name="_Toc32110"/>
      <w:bookmarkStart w:id="229" w:name="_Toc25533"/>
      <w:r>
        <w:rPr>
          <w:rFonts w:hint="eastAsia" w:ascii="宋体" w:hAnsi="宋体" w:eastAsia="宋体" w:cs="宋体"/>
        </w:rPr>
        <w:t>二、专用部分</w:t>
      </w:r>
      <w:bookmarkEnd w:id="228"/>
      <w:bookmarkEnd w:id="229"/>
    </w:p>
    <w:p w14:paraId="40E4C1E2">
      <w:pPr>
        <w:pStyle w:val="3"/>
        <w:keepNext w:val="0"/>
        <w:keepLines w:val="0"/>
        <w:kinsoku/>
        <w:wordWrap/>
        <w:bidi w:val="0"/>
        <w:spacing w:after="120" w:line="240" w:lineRule="auto"/>
        <w:rPr>
          <w:rFonts w:hint="eastAsia" w:ascii="宋体" w:hAnsi="宋体" w:eastAsia="宋体" w:cs="宋体"/>
        </w:rPr>
      </w:pPr>
      <w:bookmarkStart w:id="230" w:name="_Toc319"/>
      <w:bookmarkStart w:id="231" w:name="_Toc20375"/>
      <w:r>
        <w:rPr>
          <w:rFonts w:hint="eastAsia" w:ascii="宋体" w:hAnsi="宋体" w:eastAsia="宋体" w:cs="宋体"/>
        </w:rPr>
        <w:t>1、工程概况</w:t>
      </w:r>
      <w:bookmarkEnd w:id="230"/>
      <w:bookmarkEnd w:id="231"/>
    </w:p>
    <w:p w14:paraId="7A386E1B">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本变电站位于淮安市涟水县陈师街道空港路1号涟水国际机场航站区内空三路以南，空八路以西，目前场地为预留变电站用地，地面较平整，通过厂区大道连接厂外公路,交通运输十分方便。</w:t>
      </w:r>
    </w:p>
    <w:p w14:paraId="4983E05E">
      <w:pPr>
        <w:kinsoku/>
        <w:wordWrap/>
        <w:bidi w:val="0"/>
        <w:spacing w:after="0" w:afterLines="0" w:line="240" w:lineRule="auto"/>
        <w:rPr>
          <w:rFonts w:hint="eastAsia" w:ascii="宋体" w:hAnsi="宋体" w:eastAsia="宋体" w:cs="宋体"/>
          <w:szCs w:val="21"/>
        </w:rPr>
      </w:pPr>
      <w:r>
        <w:rPr>
          <w:rFonts w:hint="eastAsia" w:ascii="宋体" w:hAnsi="宋体" w:eastAsia="宋体" w:cs="宋体"/>
          <w:szCs w:val="21"/>
        </w:rPr>
        <w:t>110kV进线由变电站</w:t>
      </w:r>
      <w:r>
        <w:rPr>
          <w:rFonts w:hint="eastAsia" w:ascii="宋体" w:hAnsi="宋体" w:eastAsia="宋体" w:cs="宋体"/>
          <w:szCs w:val="21"/>
          <w:lang w:val="en-US" w:eastAsia="zh-CN"/>
        </w:rPr>
        <w:t>东北</w:t>
      </w:r>
      <w:r>
        <w:rPr>
          <w:rFonts w:hint="eastAsia" w:ascii="宋体" w:hAnsi="宋体" w:eastAsia="宋体" w:cs="宋体"/>
          <w:szCs w:val="21"/>
        </w:rPr>
        <w:t>侧</w:t>
      </w:r>
      <w:r>
        <w:rPr>
          <w:rFonts w:hint="eastAsia" w:ascii="宋体" w:hAnsi="宋体" w:eastAsia="宋体" w:cs="宋体"/>
          <w:szCs w:val="21"/>
          <w:lang w:val="en-US" w:eastAsia="zh-CN"/>
        </w:rPr>
        <w:t>电缆</w:t>
      </w:r>
      <w:r>
        <w:rPr>
          <w:rFonts w:hint="eastAsia" w:ascii="宋体" w:hAnsi="宋体" w:eastAsia="宋体" w:cs="宋体"/>
          <w:szCs w:val="21"/>
        </w:rPr>
        <w:t>进线。10kV出线采用全电缆向东侧出线，均沿规划道路敷设。</w:t>
      </w:r>
    </w:p>
    <w:p w14:paraId="4AA5FA4C">
      <w:pPr>
        <w:pStyle w:val="3"/>
        <w:keepNext w:val="0"/>
        <w:keepLines w:val="0"/>
        <w:numPr>
          <w:ilvl w:val="0"/>
          <w:numId w:val="6"/>
        </w:numPr>
        <w:kinsoku/>
        <w:wordWrap/>
        <w:bidi w:val="0"/>
        <w:spacing w:after="120" w:line="240" w:lineRule="auto"/>
        <w:jc w:val="both"/>
        <w:rPr>
          <w:rFonts w:hint="eastAsia" w:ascii="宋体" w:hAnsi="宋体" w:eastAsia="宋体" w:cs="宋体"/>
        </w:rPr>
      </w:pPr>
      <w:bookmarkStart w:id="232" w:name="_Toc30585"/>
      <w:bookmarkStart w:id="233" w:name="_Toc10731"/>
      <w:r>
        <w:rPr>
          <w:rFonts w:hint="eastAsia" w:ascii="宋体" w:hAnsi="宋体" w:eastAsia="宋体" w:cs="宋体"/>
        </w:rPr>
        <w:t>技术规范要求</w:t>
      </w:r>
      <w:bookmarkEnd w:id="232"/>
      <w:bookmarkEnd w:id="233"/>
    </w:p>
    <w:p w14:paraId="51533A15">
      <w:pPr>
        <w:kinsoku/>
        <w:wordWrap/>
        <w:bidi w:val="0"/>
        <w:spacing w:line="240" w:lineRule="auto"/>
        <w:rPr>
          <w:rFonts w:hint="eastAsia" w:ascii="宋体" w:hAnsi="宋体" w:eastAsia="宋体" w:cs="宋体"/>
        </w:rPr>
      </w:pPr>
      <w:bookmarkStart w:id="234" w:name="_Toc4286"/>
      <w:r>
        <w:rPr>
          <w:rFonts w:hint="eastAsia" w:ascii="宋体" w:hAnsi="宋体" w:eastAsia="宋体" w:cs="宋体"/>
        </w:rPr>
        <w:t>2.1　使用环境条件</w:t>
      </w:r>
      <w:bookmarkEnd w:id="234"/>
    </w:p>
    <w:p w14:paraId="1BFF55EF">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2.1.1　设备储存温度：－25℃～＋70℃。</w:t>
      </w:r>
    </w:p>
    <w:p w14:paraId="4886A8A2">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2.1.2　设备工作温度：－5℃～＋45℃。</w:t>
      </w:r>
    </w:p>
    <w:p w14:paraId="4DCF7630">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2.1.3　大气压力：86kPa～106kPa。</w:t>
      </w:r>
    </w:p>
    <w:p w14:paraId="1565FCA4">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2.1.4　相对湿度：5%～95%。</w:t>
      </w:r>
    </w:p>
    <w:p w14:paraId="4FFB1BEA">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2.1.5　抗地震能力：地面水平加速度0.3g，垂直加速度0.15g，同时作用。</w:t>
      </w:r>
    </w:p>
    <w:p w14:paraId="5806847E">
      <w:pPr>
        <w:kinsoku/>
        <w:wordWrap/>
        <w:bidi w:val="0"/>
        <w:spacing w:line="240" w:lineRule="auto"/>
        <w:rPr>
          <w:rFonts w:hint="eastAsia" w:ascii="宋体" w:hAnsi="宋体" w:eastAsia="宋体" w:cs="宋体"/>
        </w:rPr>
      </w:pPr>
      <w:bookmarkStart w:id="235" w:name="_Toc255406536"/>
      <w:bookmarkStart w:id="236" w:name="_Toc560"/>
      <w:bookmarkStart w:id="237" w:name="_Toc5318"/>
      <w:bookmarkStart w:id="238" w:name="_Toc256408486"/>
      <w:r>
        <w:rPr>
          <w:rFonts w:hint="eastAsia" w:ascii="宋体" w:hAnsi="宋体" w:eastAsia="宋体" w:cs="宋体"/>
        </w:rPr>
        <w:t>2.2　保护装置额定参数</w:t>
      </w:r>
      <w:bookmarkEnd w:id="235"/>
      <w:bookmarkEnd w:id="236"/>
      <w:bookmarkEnd w:id="237"/>
      <w:bookmarkEnd w:id="238"/>
    </w:p>
    <w:p w14:paraId="6E000ACD">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2.2.1　额定直流电源：220V。</w:t>
      </w:r>
    </w:p>
    <w:p w14:paraId="5C7DF798">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2.2.2　额定交流电流：</w:t>
      </w:r>
      <w:r>
        <w:rPr>
          <w:rFonts w:hint="eastAsia" w:ascii="宋体" w:hAnsi="宋体" w:eastAsia="宋体" w:cs="宋体"/>
          <w:bCs/>
          <w:lang w:val="en-US" w:eastAsia="zh-CN"/>
        </w:rPr>
        <w:t>5</w:t>
      </w:r>
      <w:r>
        <w:rPr>
          <w:rFonts w:hint="eastAsia" w:ascii="宋体" w:hAnsi="宋体" w:eastAsia="宋体" w:cs="宋体"/>
          <w:bCs/>
        </w:rPr>
        <w:t>A。</w:t>
      </w:r>
    </w:p>
    <w:p w14:paraId="0862F9CA">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2.2.3　额定交流电压：100V/</w:t>
      </w:r>
      <w:r>
        <w:rPr>
          <w:rFonts w:hint="eastAsia" w:ascii="宋体" w:hAnsi="宋体" w:eastAsia="宋体" w:cs="宋体"/>
          <w:bCs/>
        </w:rPr>
        <w:drawing>
          <wp:inline distT="0" distB="0" distL="114300" distR="114300">
            <wp:extent cx="189865" cy="180975"/>
            <wp:effectExtent l="0" t="0" r="635" b="10160"/>
            <wp:docPr id="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
                    <pic:cNvPicPr>
                      <a:picLocks noChangeAspect="1"/>
                    </pic:cNvPicPr>
                  </pic:nvPicPr>
                  <pic:blipFill>
                    <a:blip r:embed="rId7"/>
                    <a:stretch>
                      <a:fillRect/>
                    </a:stretch>
                  </pic:blipFill>
                  <pic:spPr>
                    <a:xfrm>
                      <a:off x="0" y="0"/>
                      <a:ext cx="189865" cy="180975"/>
                    </a:xfrm>
                    <a:prstGeom prst="rect">
                      <a:avLst/>
                    </a:prstGeom>
                    <a:noFill/>
                    <a:ln>
                      <a:noFill/>
                    </a:ln>
                  </pic:spPr>
                </pic:pic>
              </a:graphicData>
            </a:graphic>
          </wp:inline>
        </w:drawing>
      </w:r>
      <w:r>
        <w:rPr>
          <w:rFonts w:hint="eastAsia" w:ascii="宋体" w:hAnsi="宋体" w:eastAsia="宋体" w:cs="宋体"/>
          <w:bCs/>
        </w:rPr>
        <w:t>（相电压）。</w:t>
      </w:r>
    </w:p>
    <w:p w14:paraId="5AF3C8E1">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2.2.4　额定频率：50Hz。</w:t>
      </w:r>
    </w:p>
    <w:p w14:paraId="7502282E">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2.2.5　打印机工作电源：交流220V，50Hz。</w:t>
      </w:r>
    </w:p>
    <w:p w14:paraId="69D88F78">
      <w:pPr>
        <w:kinsoku/>
        <w:wordWrap/>
        <w:bidi w:val="0"/>
        <w:spacing w:line="240" w:lineRule="auto"/>
        <w:rPr>
          <w:rFonts w:hint="eastAsia" w:ascii="宋体" w:hAnsi="宋体" w:eastAsia="宋体" w:cs="宋体"/>
        </w:rPr>
      </w:pPr>
      <w:bookmarkStart w:id="239" w:name="_Toc256408487"/>
      <w:bookmarkStart w:id="240" w:name="_Toc255406537"/>
      <w:bookmarkStart w:id="241" w:name="_Toc8909"/>
      <w:bookmarkStart w:id="242" w:name="_Toc22765"/>
      <w:r>
        <w:rPr>
          <w:rFonts w:hint="eastAsia" w:ascii="宋体" w:hAnsi="宋体" w:eastAsia="宋体" w:cs="宋体"/>
        </w:rPr>
        <w:t>2.3　装置功率消耗</w:t>
      </w:r>
      <w:bookmarkEnd w:id="239"/>
      <w:bookmarkEnd w:id="240"/>
      <w:bookmarkEnd w:id="241"/>
      <w:bookmarkEnd w:id="242"/>
    </w:p>
    <w:p w14:paraId="2E1BC895">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2.3.1　装置交流消耗：交流电流回路功率消耗每相不大于0.5VA，交流电压回路功率消耗（额定电压下）每相不大于0.5VA，供方投标时必须提供确切数值。</w:t>
      </w:r>
    </w:p>
    <w:p w14:paraId="477CBD75">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2.3.2　装置直流消耗：当正常工作时，不大于50W；当保护动作时，不大于80W。供方投标时必须提供确切数值。</w:t>
      </w:r>
    </w:p>
    <w:p w14:paraId="0EE55B97">
      <w:pPr>
        <w:kinsoku/>
        <w:wordWrap/>
        <w:bidi w:val="0"/>
        <w:spacing w:line="240" w:lineRule="auto"/>
        <w:rPr>
          <w:rFonts w:hint="eastAsia" w:ascii="宋体" w:hAnsi="宋体" w:eastAsia="宋体" w:cs="宋体"/>
        </w:rPr>
      </w:pPr>
      <w:bookmarkStart w:id="243" w:name="_Toc7268"/>
      <w:bookmarkStart w:id="244" w:name="_Toc28175"/>
      <w:bookmarkStart w:id="245" w:name="_Toc255406538"/>
      <w:bookmarkStart w:id="246" w:name="_Toc256408488"/>
      <w:r>
        <w:rPr>
          <w:rFonts w:hint="eastAsia" w:ascii="宋体" w:hAnsi="宋体" w:eastAsia="宋体" w:cs="宋体"/>
        </w:rPr>
        <w:t>2.4　</w:t>
      </w:r>
      <w:r>
        <w:rPr>
          <w:rFonts w:hint="eastAsia" w:ascii="宋体" w:hAnsi="宋体" w:eastAsia="宋体" w:cs="宋体"/>
          <w:lang w:val="en-US" w:eastAsia="zh-CN"/>
        </w:rPr>
        <w:t>11</w:t>
      </w:r>
      <w:r>
        <w:rPr>
          <w:rFonts w:hint="eastAsia" w:ascii="宋体" w:hAnsi="宋体" w:eastAsia="宋体" w:cs="宋体"/>
        </w:rPr>
        <w:t>0kV系统继电保护总的技术要求</w:t>
      </w:r>
      <w:bookmarkEnd w:id="243"/>
      <w:bookmarkEnd w:id="244"/>
      <w:bookmarkEnd w:id="245"/>
      <w:bookmarkEnd w:id="246"/>
    </w:p>
    <w:p w14:paraId="3BD76AEF">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 xml:space="preserve">2.4.1　环境温度在－5℃～＋45℃时，装置应能正常工作并且满足规范所规定的精度。 </w:t>
      </w:r>
    </w:p>
    <w:p w14:paraId="00028E78">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2.4.2　保护装置至少应满足最新版本的以下规定、规范和标准的要求，但不限于表1中所列的规范和标准。</w:t>
      </w:r>
    </w:p>
    <w:p w14:paraId="310A6E8E">
      <w:pPr>
        <w:kinsoku/>
        <w:wordWrap/>
        <w:bidi w:val="0"/>
        <w:spacing w:after="0" w:afterLines="0" w:line="240" w:lineRule="auto"/>
        <w:ind w:firstLine="420" w:firstLineChars="200"/>
        <w:jc w:val="center"/>
        <w:rPr>
          <w:rFonts w:hint="eastAsia" w:ascii="宋体" w:hAnsi="宋体" w:eastAsia="宋体" w:cs="宋体"/>
          <w:bCs/>
        </w:rPr>
      </w:pPr>
      <w:r>
        <w:rPr>
          <w:rFonts w:hint="eastAsia" w:ascii="宋体" w:hAnsi="宋体" w:eastAsia="宋体" w:cs="宋体"/>
          <w:bCs/>
        </w:rPr>
        <w:t>表1　保护装置应满足的规定、规范和标准</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57" w:type="dxa"/>
          <w:left w:w="108" w:type="dxa"/>
          <w:bottom w:w="57" w:type="dxa"/>
          <w:right w:w="108" w:type="dxa"/>
        </w:tblCellMar>
      </w:tblPr>
      <w:tblGrid>
        <w:gridCol w:w="3652"/>
        <w:gridCol w:w="5464"/>
      </w:tblGrid>
      <w:tr w14:paraId="78725A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tblHeader/>
          <w:jc w:val="center"/>
        </w:trPr>
        <w:tc>
          <w:tcPr>
            <w:tcW w:w="3652" w:type="dxa"/>
            <w:noWrap w:val="0"/>
            <w:vAlign w:val="center"/>
          </w:tcPr>
          <w:p w14:paraId="1883CD04">
            <w:pPr>
              <w:kinsoku/>
              <w:wordWrap/>
              <w:bidi w:val="0"/>
              <w:spacing w:after="0" w:afterLines="0" w:line="240" w:lineRule="auto"/>
              <w:ind w:firstLine="0"/>
              <w:jc w:val="center"/>
              <w:rPr>
                <w:rFonts w:hint="eastAsia" w:ascii="宋体" w:hAnsi="宋体" w:eastAsia="宋体" w:cs="宋体"/>
                <w:bCs/>
                <w:sz w:val="21"/>
                <w:szCs w:val="21"/>
              </w:rPr>
            </w:pPr>
            <w:r>
              <w:rPr>
                <w:rFonts w:hint="eastAsia" w:ascii="宋体" w:hAnsi="宋体" w:eastAsia="宋体" w:cs="宋体"/>
                <w:bCs/>
                <w:sz w:val="21"/>
                <w:szCs w:val="21"/>
              </w:rPr>
              <w:t>标准号</w:t>
            </w:r>
          </w:p>
        </w:tc>
        <w:tc>
          <w:tcPr>
            <w:tcW w:w="5464" w:type="dxa"/>
            <w:noWrap w:val="0"/>
            <w:vAlign w:val="center"/>
          </w:tcPr>
          <w:p w14:paraId="6F189A4F">
            <w:pPr>
              <w:kinsoku/>
              <w:wordWrap/>
              <w:bidi w:val="0"/>
              <w:spacing w:after="0" w:afterLines="0" w:line="240" w:lineRule="auto"/>
              <w:ind w:firstLine="0"/>
              <w:jc w:val="center"/>
              <w:rPr>
                <w:rFonts w:hint="eastAsia" w:ascii="宋体" w:hAnsi="宋体" w:eastAsia="宋体" w:cs="宋体"/>
                <w:bCs/>
                <w:sz w:val="21"/>
                <w:szCs w:val="21"/>
              </w:rPr>
            </w:pPr>
            <w:r>
              <w:rPr>
                <w:rFonts w:hint="eastAsia" w:ascii="宋体" w:hAnsi="宋体" w:eastAsia="宋体" w:cs="宋体"/>
                <w:bCs/>
                <w:sz w:val="21"/>
                <w:szCs w:val="21"/>
              </w:rPr>
              <w:t>标准名称</w:t>
            </w:r>
          </w:p>
        </w:tc>
      </w:tr>
      <w:tr w14:paraId="5641F9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6897971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GB6126        </w:t>
            </w:r>
          </w:p>
        </w:tc>
        <w:tc>
          <w:tcPr>
            <w:tcW w:w="5464" w:type="dxa"/>
            <w:noWrap w:val="0"/>
            <w:vAlign w:val="top"/>
          </w:tcPr>
          <w:p w14:paraId="2554091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静态继电器及保护装置的电气干扰试验</w:t>
            </w:r>
          </w:p>
        </w:tc>
      </w:tr>
      <w:tr w14:paraId="05E139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C99017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GB4858       </w:t>
            </w:r>
          </w:p>
        </w:tc>
        <w:tc>
          <w:tcPr>
            <w:tcW w:w="5464" w:type="dxa"/>
            <w:noWrap w:val="0"/>
            <w:vAlign w:val="top"/>
          </w:tcPr>
          <w:p w14:paraId="303C5B8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电气继电器的绝缘试验</w:t>
            </w:r>
          </w:p>
        </w:tc>
      </w:tr>
      <w:tr w14:paraId="1B8116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7B9841C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GB2423.33      </w:t>
            </w:r>
          </w:p>
        </w:tc>
        <w:tc>
          <w:tcPr>
            <w:tcW w:w="5464" w:type="dxa"/>
            <w:noWrap w:val="0"/>
            <w:vAlign w:val="top"/>
          </w:tcPr>
          <w:p w14:paraId="3F8D07B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电工电子产品环境试验规程</w:t>
            </w:r>
          </w:p>
        </w:tc>
      </w:tr>
      <w:tr w14:paraId="665789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1519C45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GB191         </w:t>
            </w:r>
          </w:p>
        </w:tc>
        <w:tc>
          <w:tcPr>
            <w:tcW w:w="5464" w:type="dxa"/>
            <w:noWrap w:val="0"/>
            <w:vAlign w:val="top"/>
          </w:tcPr>
          <w:p w14:paraId="015B9EA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包装储运图示标志</w:t>
            </w:r>
          </w:p>
        </w:tc>
      </w:tr>
      <w:tr w14:paraId="4A357C4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B2CF27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GB/T14285    </w:t>
            </w:r>
          </w:p>
        </w:tc>
        <w:tc>
          <w:tcPr>
            <w:tcW w:w="5464" w:type="dxa"/>
            <w:noWrap w:val="0"/>
            <w:vAlign w:val="top"/>
          </w:tcPr>
          <w:p w14:paraId="65CBF74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继电保护和安全自动装置技术规程</w:t>
            </w:r>
          </w:p>
        </w:tc>
      </w:tr>
      <w:tr w14:paraId="407390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3F2383C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GB/T7261  </w:t>
            </w:r>
            <w:r>
              <w:rPr>
                <w:rFonts w:hint="eastAsia" w:ascii="宋体" w:hAnsi="宋体" w:eastAsia="宋体" w:cs="宋体"/>
                <w:bCs/>
                <w:sz w:val="21"/>
                <w:szCs w:val="21"/>
              </w:rPr>
              <w:tab/>
            </w:r>
            <w:r>
              <w:rPr>
                <w:rFonts w:hint="eastAsia" w:ascii="宋体" w:hAnsi="宋体" w:eastAsia="宋体" w:cs="宋体"/>
                <w:bCs/>
                <w:sz w:val="21"/>
                <w:szCs w:val="21"/>
              </w:rPr>
              <w:t xml:space="preserve">  </w:t>
            </w:r>
          </w:p>
        </w:tc>
        <w:tc>
          <w:tcPr>
            <w:tcW w:w="5464" w:type="dxa"/>
            <w:noWrap w:val="0"/>
            <w:vAlign w:val="top"/>
          </w:tcPr>
          <w:p w14:paraId="28F9298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继电器和继电保护装置基本试验方法</w:t>
            </w:r>
          </w:p>
        </w:tc>
      </w:tr>
      <w:tr w14:paraId="2433BF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6D28945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 11287  </w:t>
            </w:r>
            <w:r>
              <w:rPr>
                <w:rFonts w:hint="eastAsia" w:ascii="宋体" w:hAnsi="宋体" w:eastAsia="宋体" w:cs="宋体"/>
                <w:bCs/>
                <w:sz w:val="21"/>
                <w:szCs w:val="21"/>
              </w:rPr>
              <w:tab/>
            </w:r>
            <w:r>
              <w:rPr>
                <w:rFonts w:hint="eastAsia" w:ascii="宋体" w:hAnsi="宋体" w:eastAsia="宋体" w:cs="宋体"/>
                <w:bCs/>
                <w:sz w:val="21"/>
                <w:szCs w:val="21"/>
              </w:rPr>
              <w:t xml:space="preserve">  </w:t>
            </w:r>
          </w:p>
        </w:tc>
        <w:tc>
          <w:tcPr>
            <w:tcW w:w="5464" w:type="dxa"/>
            <w:noWrap w:val="0"/>
            <w:vAlign w:val="top"/>
          </w:tcPr>
          <w:p w14:paraId="0CE3287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量度继电器和保护装置的振动、冲击、碰撞和地震试验</w:t>
            </w:r>
          </w:p>
        </w:tc>
      </w:tr>
      <w:tr w14:paraId="781744A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0AFFA5F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 14598.3  </w:t>
            </w:r>
          </w:p>
        </w:tc>
        <w:tc>
          <w:tcPr>
            <w:tcW w:w="5464" w:type="dxa"/>
            <w:noWrap w:val="0"/>
            <w:vAlign w:val="top"/>
          </w:tcPr>
          <w:p w14:paraId="29E8F6C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量度继电器和保护装置的绝缘配合要求和试验</w:t>
            </w:r>
          </w:p>
        </w:tc>
      </w:tr>
      <w:tr w14:paraId="63AC83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256A3F5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GB/T14598.9   </w:t>
            </w:r>
          </w:p>
        </w:tc>
        <w:tc>
          <w:tcPr>
            <w:tcW w:w="5464" w:type="dxa"/>
            <w:noWrap w:val="0"/>
            <w:vAlign w:val="top"/>
          </w:tcPr>
          <w:p w14:paraId="3104E81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量度继电器和保护装置的电气骚扰试验辐射电磁场骚扰试验</w:t>
            </w:r>
          </w:p>
        </w:tc>
      </w:tr>
      <w:tr w14:paraId="17847CC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5248F984">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GB/T14598.10  </w:t>
            </w:r>
          </w:p>
        </w:tc>
        <w:tc>
          <w:tcPr>
            <w:tcW w:w="5464" w:type="dxa"/>
            <w:noWrap w:val="0"/>
            <w:vAlign w:val="top"/>
          </w:tcPr>
          <w:p w14:paraId="2C88B72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快速瞬变干扰试验</w:t>
            </w:r>
          </w:p>
        </w:tc>
      </w:tr>
      <w:tr w14:paraId="0CF6E6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ED649C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GB/T14598.13   </w:t>
            </w:r>
          </w:p>
        </w:tc>
        <w:tc>
          <w:tcPr>
            <w:tcW w:w="5464" w:type="dxa"/>
            <w:noWrap w:val="0"/>
            <w:vAlign w:val="top"/>
          </w:tcPr>
          <w:p w14:paraId="58C3970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1MHz脉冲群干扰试验</w:t>
            </w:r>
          </w:p>
        </w:tc>
      </w:tr>
      <w:tr w14:paraId="0A73A8E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28D0CEA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GB/T14598.14  </w:t>
            </w:r>
          </w:p>
        </w:tc>
        <w:tc>
          <w:tcPr>
            <w:tcW w:w="5464" w:type="dxa"/>
            <w:noWrap w:val="0"/>
            <w:vAlign w:val="top"/>
          </w:tcPr>
          <w:p w14:paraId="4D457914">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静电放电试验</w:t>
            </w:r>
          </w:p>
        </w:tc>
      </w:tr>
      <w:tr w14:paraId="26FD6C7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6DE0609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GB/T14598.17   </w:t>
            </w:r>
          </w:p>
        </w:tc>
        <w:tc>
          <w:tcPr>
            <w:tcW w:w="5464" w:type="dxa"/>
            <w:noWrap w:val="0"/>
            <w:vAlign w:val="top"/>
          </w:tcPr>
          <w:p w14:paraId="5A4CDEB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射频场感应的传导骚扰抗扰度</w:t>
            </w:r>
          </w:p>
        </w:tc>
      </w:tr>
      <w:tr w14:paraId="261720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1A5B4739">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GB/T14598.18   </w:t>
            </w:r>
          </w:p>
        </w:tc>
        <w:tc>
          <w:tcPr>
            <w:tcW w:w="5464" w:type="dxa"/>
            <w:noWrap w:val="0"/>
            <w:vAlign w:val="top"/>
          </w:tcPr>
          <w:p w14:paraId="794FE65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浪涌抗扰度试验</w:t>
            </w:r>
          </w:p>
        </w:tc>
      </w:tr>
      <w:tr w14:paraId="569F6BB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2FCA3A22">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GB/T14598.19   </w:t>
            </w:r>
          </w:p>
        </w:tc>
        <w:tc>
          <w:tcPr>
            <w:tcW w:w="5464" w:type="dxa"/>
            <w:noWrap w:val="0"/>
            <w:vAlign w:val="top"/>
          </w:tcPr>
          <w:p w14:paraId="7EB088B2">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工频抗扰度试验</w:t>
            </w:r>
          </w:p>
        </w:tc>
      </w:tr>
      <w:tr w14:paraId="4AD6C6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58462B9">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GB/T17626.3    </w:t>
            </w:r>
          </w:p>
        </w:tc>
        <w:tc>
          <w:tcPr>
            <w:tcW w:w="5464" w:type="dxa"/>
            <w:noWrap w:val="0"/>
            <w:vAlign w:val="top"/>
          </w:tcPr>
          <w:p w14:paraId="1BEEE68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射频电磁场辐射抗扰度试验</w:t>
            </w:r>
          </w:p>
        </w:tc>
      </w:tr>
      <w:tr w14:paraId="30E060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7CB1E0F5">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GB/T 17626.7   </w:t>
            </w:r>
          </w:p>
        </w:tc>
        <w:tc>
          <w:tcPr>
            <w:tcW w:w="5464" w:type="dxa"/>
            <w:noWrap w:val="0"/>
            <w:vAlign w:val="top"/>
          </w:tcPr>
          <w:p w14:paraId="558A19E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电磁兼容试验和测量技术</w:t>
            </w:r>
          </w:p>
        </w:tc>
      </w:tr>
      <w:tr w14:paraId="27525A5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2B4FE80F">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478       </w:t>
            </w:r>
          </w:p>
        </w:tc>
        <w:tc>
          <w:tcPr>
            <w:tcW w:w="5464" w:type="dxa"/>
            <w:noWrap w:val="0"/>
            <w:vAlign w:val="top"/>
          </w:tcPr>
          <w:p w14:paraId="4F5F61B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静态继电保护及安全自动装置通用技术条件</w:t>
            </w:r>
          </w:p>
        </w:tc>
      </w:tr>
      <w:tr w14:paraId="28F2520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1A2448E">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670      </w:t>
            </w:r>
          </w:p>
        </w:tc>
        <w:tc>
          <w:tcPr>
            <w:tcW w:w="5464" w:type="dxa"/>
            <w:noWrap w:val="0"/>
            <w:vAlign w:val="top"/>
          </w:tcPr>
          <w:p w14:paraId="4F3CDF4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微机母线保护装置通用技术条件</w:t>
            </w:r>
          </w:p>
        </w:tc>
      </w:tr>
      <w:tr w14:paraId="0C511A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6B6A8F2A">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667     </w:t>
            </w:r>
          </w:p>
        </w:tc>
        <w:tc>
          <w:tcPr>
            <w:tcW w:w="5464" w:type="dxa"/>
            <w:noWrap w:val="0"/>
            <w:vAlign w:val="top"/>
          </w:tcPr>
          <w:p w14:paraId="06B3E43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远动设备及系统 第5部分 传输规约 第103篇 继电保护设备信息接口配套标准</w:t>
            </w:r>
          </w:p>
        </w:tc>
      </w:tr>
      <w:tr w14:paraId="7179EE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2BACEBD1">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DL/T720        </w:t>
            </w:r>
          </w:p>
        </w:tc>
        <w:tc>
          <w:tcPr>
            <w:tcW w:w="5464" w:type="dxa"/>
            <w:noWrap w:val="0"/>
            <w:vAlign w:val="top"/>
          </w:tcPr>
          <w:p w14:paraId="3EC7A7E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电力系统继电保护柜、屏通用技术条件</w:t>
            </w:r>
          </w:p>
        </w:tc>
      </w:tr>
      <w:tr w14:paraId="4B2910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50D2382E">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769       </w:t>
            </w:r>
          </w:p>
        </w:tc>
        <w:tc>
          <w:tcPr>
            <w:tcW w:w="5464" w:type="dxa"/>
            <w:noWrap w:val="0"/>
            <w:vAlign w:val="top"/>
          </w:tcPr>
          <w:p w14:paraId="60CEA0FB">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电力系统微机继电保护技术导则</w:t>
            </w:r>
          </w:p>
        </w:tc>
      </w:tr>
      <w:tr w14:paraId="3CF29E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5BF99F6B">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5136      </w:t>
            </w:r>
          </w:p>
        </w:tc>
        <w:tc>
          <w:tcPr>
            <w:tcW w:w="5464" w:type="dxa"/>
            <w:noWrap w:val="0"/>
            <w:vAlign w:val="top"/>
          </w:tcPr>
          <w:p w14:paraId="0E5BD37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火力发电厂、变电所二次接线设计技术规程</w:t>
            </w:r>
          </w:p>
        </w:tc>
      </w:tr>
      <w:tr w14:paraId="4AE1EA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3F7811C9">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DL/T 5218      </w:t>
            </w:r>
          </w:p>
        </w:tc>
        <w:tc>
          <w:tcPr>
            <w:tcW w:w="5464" w:type="dxa"/>
            <w:noWrap w:val="0"/>
            <w:vAlign w:val="top"/>
          </w:tcPr>
          <w:p w14:paraId="3D53078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220kV～500kV变电所设计技术规程</w:t>
            </w:r>
          </w:p>
        </w:tc>
      </w:tr>
      <w:tr w14:paraId="71B2512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top"/>
          </w:tcPr>
          <w:p w14:paraId="43F28B31">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 xml:space="preserve">IEC 60255-24    </w:t>
            </w:r>
          </w:p>
        </w:tc>
        <w:tc>
          <w:tcPr>
            <w:tcW w:w="5464" w:type="dxa"/>
            <w:noWrap w:val="0"/>
            <w:vAlign w:val="top"/>
          </w:tcPr>
          <w:p w14:paraId="66B20C5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电力系统暂态数据交换通用格式</w:t>
            </w:r>
          </w:p>
        </w:tc>
      </w:tr>
      <w:tr w14:paraId="63AAAD9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center"/>
          </w:tcPr>
          <w:p w14:paraId="5CE1ED97">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国家电网公司企业标准Q/GDW 161-2007</w:t>
            </w:r>
          </w:p>
        </w:tc>
        <w:tc>
          <w:tcPr>
            <w:tcW w:w="5464" w:type="dxa"/>
            <w:noWrap w:val="0"/>
            <w:vAlign w:val="center"/>
          </w:tcPr>
          <w:p w14:paraId="7FE2F1D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《线路保护及辅助装置标准化设计规范》</w:t>
            </w:r>
          </w:p>
        </w:tc>
      </w:tr>
      <w:tr w14:paraId="294826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center"/>
          </w:tcPr>
          <w:p w14:paraId="4A93E45D">
            <w:pPr>
              <w:kinsoku/>
              <w:wordWrap/>
              <w:bidi w:val="0"/>
              <w:spacing w:after="0" w:afterLines="0" w:line="240" w:lineRule="auto"/>
              <w:ind w:firstLine="0"/>
              <w:jc w:val="both"/>
              <w:rPr>
                <w:rFonts w:hint="eastAsia" w:ascii="宋体" w:hAnsi="宋体" w:eastAsia="宋体" w:cs="宋体"/>
                <w:bCs/>
                <w:sz w:val="21"/>
                <w:szCs w:val="21"/>
              </w:rPr>
            </w:pPr>
            <w:r>
              <w:rPr>
                <w:rFonts w:hint="eastAsia" w:ascii="宋体" w:hAnsi="宋体" w:eastAsia="宋体" w:cs="宋体"/>
                <w:bCs/>
                <w:sz w:val="21"/>
                <w:szCs w:val="21"/>
              </w:rPr>
              <w:t>国家电网公司企业标准Q/GDW 175</w:t>
            </w:r>
          </w:p>
        </w:tc>
        <w:tc>
          <w:tcPr>
            <w:tcW w:w="5464" w:type="dxa"/>
            <w:noWrap w:val="0"/>
            <w:vAlign w:val="center"/>
          </w:tcPr>
          <w:p w14:paraId="080A3DF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《变压器、高压并联电抗器和母线保护及辅助装置标准化设计规范》</w:t>
            </w:r>
          </w:p>
        </w:tc>
      </w:tr>
      <w:tr w14:paraId="60C158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7" w:type="dxa"/>
            <w:left w:w="108" w:type="dxa"/>
            <w:bottom w:w="57" w:type="dxa"/>
            <w:right w:w="108" w:type="dxa"/>
          </w:tblCellMar>
        </w:tblPrEx>
        <w:trPr>
          <w:jc w:val="center"/>
        </w:trPr>
        <w:tc>
          <w:tcPr>
            <w:tcW w:w="3652" w:type="dxa"/>
            <w:noWrap w:val="0"/>
            <w:vAlign w:val="center"/>
          </w:tcPr>
          <w:p w14:paraId="177EB6D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国家电网设备〔2018〕979号</w:t>
            </w:r>
          </w:p>
        </w:tc>
        <w:tc>
          <w:tcPr>
            <w:tcW w:w="5464" w:type="dxa"/>
            <w:noWrap w:val="0"/>
            <w:vAlign w:val="center"/>
          </w:tcPr>
          <w:p w14:paraId="47F94348">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国家电网有限公司关于印发十八项电网重大反事故措施（修订版）</w:t>
            </w:r>
          </w:p>
        </w:tc>
      </w:tr>
      <w:tr w14:paraId="4EA86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29E07D0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 xml:space="preserve">DL/T 860 </w:t>
            </w:r>
          </w:p>
        </w:tc>
        <w:tc>
          <w:tcPr>
            <w:tcW w:w="5464" w:type="dxa"/>
            <w:noWrap w:val="0"/>
            <w:vAlign w:val="center"/>
          </w:tcPr>
          <w:p w14:paraId="0B21720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变电站通信网络和系统</w:t>
            </w:r>
          </w:p>
        </w:tc>
      </w:tr>
      <w:tr w14:paraId="3E73BC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649CE06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871</w:t>
            </w:r>
          </w:p>
        </w:tc>
        <w:tc>
          <w:tcPr>
            <w:tcW w:w="5464" w:type="dxa"/>
            <w:noWrap w:val="0"/>
            <w:vAlign w:val="center"/>
          </w:tcPr>
          <w:p w14:paraId="6E015A2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电力系统继电保护产品动模试验</w:t>
            </w:r>
          </w:p>
        </w:tc>
      </w:tr>
      <w:tr w14:paraId="07477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15B347F5">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587</w:t>
            </w:r>
          </w:p>
        </w:tc>
        <w:tc>
          <w:tcPr>
            <w:tcW w:w="5464" w:type="dxa"/>
            <w:noWrap w:val="0"/>
            <w:vAlign w:val="center"/>
          </w:tcPr>
          <w:p w14:paraId="4C1FD03D">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微机继电保护装置运行管理规程</w:t>
            </w:r>
          </w:p>
        </w:tc>
      </w:tr>
      <w:tr w14:paraId="37DB2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77E70240">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DL/T 995</w:t>
            </w:r>
          </w:p>
        </w:tc>
        <w:tc>
          <w:tcPr>
            <w:tcW w:w="5464" w:type="dxa"/>
            <w:noWrap w:val="0"/>
            <w:vAlign w:val="center"/>
          </w:tcPr>
          <w:p w14:paraId="2CD9078A">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继电保护和电网安全自动装置检验规程</w:t>
            </w:r>
          </w:p>
        </w:tc>
      </w:tr>
      <w:tr w14:paraId="54A85A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2E4C55CE">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Q/GDW 161</w:t>
            </w:r>
          </w:p>
        </w:tc>
        <w:tc>
          <w:tcPr>
            <w:tcW w:w="5464" w:type="dxa"/>
            <w:noWrap w:val="0"/>
            <w:vAlign w:val="center"/>
          </w:tcPr>
          <w:p w14:paraId="4E01307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线路保护及辅助装置标准化设计规范</w:t>
            </w:r>
          </w:p>
        </w:tc>
      </w:tr>
      <w:tr w14:paraId="43E83B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64562F7F">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Q/GDW 273</w:t>
            </w:r>
          </w:p>
        </w:tc>
        <w:tc>
          <w:tcPr>
            <w:tcW w:w="5464" w:type="dxa"/>
            <w:noWrap w:val="0"/>
            <w:vAlign w:val="center"/>
          </w:tcPr>
          <w:p w14:paraId="6F41FD8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继电保护故障信息处理系统技术规范</w:t>
            </w:r>
          </w:p>
        </w:tc>
      </w:tr>
      <w:tr w14:paraId="4184DB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2" w:type="dxa"/>
            <w:noWrap w:val="0"/>
            <w:vAlign w:val="center"/>
          </w:tcPr>
          <w:p w14:paraId="293E888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电安生［1994］191号</w:t>
            </w:r>
          </w:p>
        </w:tc>
        <w:tc>
          <w:tcPr>
            <w:tcW w:w="5464" w:type="dxa"/>
            <w:noWrap w:val="0"/>
            <w:vAlign w:val="center"/>
          </w:tcPr>
          <w:p w14:paraId="464DCC4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电力系统继电保护及安全自动装置反事故措施要点</w:t>
            </w:r>
          </w:p>
        </w:tc>
      </w:tr>
    </w:tbl>
    <w:p w14:paraId="28A631B5">
      <w:pPr>
        <w:kinsoku/>
        <w:wordWrap/>
        <w:bidi w:val="0"/>
        <w:spacing w:after="0" w:afterLines="0" w:line="240" w:lineRule="auto"/>
        <w:ind w:firstLine="420" w:firstLineChars="200"/>
        <w:rPr>
          <w:rFonts w:hint="eastAsia" w:ascii="宋体" w:hAnsi="宋体" w:eastAsia="宋体" w:cs="宋体"/>
          <w:bCs/>
        </w:rPr>
      </w:pPr>
    </w:p>
    <w:p w14:paraId="2EB1BF23">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2.4.3　在雷击过电压、一次回路操作、系统故障及其他强干扰作用下，不应误动和拒动。装置快速瞬变干扰试验、高频干扰试验，辐射电磁场干扰试验、冲击电压试验和绝缘试验应符合2.4.2的相关标准。装置调试端口应带有光电隔离。</w:t>
      </w:r>
    </w:p>
    <w:p w14:paraId="2E467F7C">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2.4.4　保护柜与其他设备之间，应采用光电耦合或继电器触点进行连接，不应有直接的电气联系。</w:t>
      </w:r>
    </w:p>
    <w:p w14:paraId="7784F42D">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2.4.5　保护柜中的插件应接触可靠，并且有良好的互换性，以便检修时能迅速更换。</w:t>
      </w:r>
    </w:p>
    <w:p w14:paraId="18BADBE8">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2.4.6　保护柜内各组电压量、电流量的中性线必须分开。</w:t>
      </w:r>
    </w:p>
    <w:p w14:paraId="55DE7299">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2.4.7　保护装置应具有直流电源快速小开关，与保护装置安装在同一柜上。保护装置的逻辑回路应由独立的直流/直流变换器供电。直流电压消失时，保护装置不应误动，同时应有输出接点以起动告警信号。应有监视直流回路电压消失的告警信号继电器。直流电源电压在80%～115%额定值范围内变化时，保护装置应正确工作。在直流电源恢复（包括缓慢地恢复）到80%UN时，直流逆变电源应能自动起动。直流电源纹波系数≤5%时，保护装置应正确工作。拉合直流电源以及插拔熔丝发生重复击穿火花时，保护装置不应误动作。直流电源回路出现各种异常情况（如短路、断线、接地等）时保护装置不应不误动作。</w:t>
      </w:r>
    </w:p>
    <w:p w14:paraId="265FAFD0">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2.4.8　应提供标准的试验插件及试验插头，以便对各套装置的输入和输出回路进行隔离或能通入电流、电压进行试验。另外，对每面柜的出口跳闸，闭锁重合闸等输入、输出回路应在柜面上有隔离措施，以便在运行中分别断开。隔离及试验部件应考虑操作的方便性，隔离压板标签栏位置应安装在隔离件本体或隔离件下部。</w:t>
      </w:r>
    </w:p>
    <w:p w14:paraId="2C9AE795">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2.4.9　保护装置的出口回路、主要电路、装置异常及交直流消失等应有经常监视及自诊断功能以便在动作后起动告警信号、远动信号、事件记录等。</w:t>
      </w:r>
    </w:p>
    <w:p w14:paraId="4185438A">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2.4.10　保护装置中跳闸出口回路动作信号及起动中央信号的接点应自保持，在直流电源消失后应能维持原有状态。只有当运行人员复归后，信号才能复归，复归按钮装在屏上的适当位置，以便于操作，并应有远方复归功能。用于远动信号和事件记录信号的接点不应保持。</w:t>
      </w:r>
    </w:p>
    <w:p w14:paraId="552918CC">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2.4.11　保护装置中任一元件（出口继电器除外）损坏时，保护装置不应误动作。</w:t>
      </w:r>
    </w:p>
    <w:p w14:paraId="4F62BD12">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2.4.12　跳闸出口回路采用有触点继电器。跳闸出口继电器触点应有足够容量，跳闸出口继电器触点的长期允许通过电流应不小于5A，在电感负荷的直流电路（τ＜5ms）中的断开容量为50W。信号继电器触点的长期允许通过电流应不小于3A，在电感负荷的直流电路（τ＜5ms）中的断开容量为30W。</w:t>
      </w:r>
    </w:p>
    <w:p w14:paraId="6345D97D">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2.4.13　对于保护装置间不经附加判据直接起动跳闸的开入量，应经抗干扰继电器重动后开入；抗干扰继电器的起动功率应大于5W，动作电压在额定直流电源电压的55%～70%范围内，额定直流电源电压下动作时间为10ms～35ms，应具有抗220V工频电压干扰的能力。</w:t>
      </w:r>
    </w:p>
    <w:p w14:paraId="76FB0A40">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2.4.14　供方所提供的保护设备宜采用符合DL/T 860的规约直接与计算机监控系统及继电保护故障信息子站连接，并提供详细规约文件（本）。保护装置向子站提供的信息符合Q/GDW 273。保护装置需具备3组通信接口（包括以太网或 RS-485通信接口）和打印机接口。</w:t>
      </w:r>
    </w:p>
    <w:p w14:paraId="54BAAA29">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2.4.15　微机型继电保护装置宜采用全站后台集中打印方式。为便于调试，保护装置上应设置打印机接口。</w:t>
      </w:r>
    </w:p>
    <w:p w14:paraId="04D40A32">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2.4.16　保护装置应具备远方修改定值功能、软压板远方投退和定值区远方切换功能，其软压板远方投退功能不允许通过修改定值实现。</w:t>
      </w:r>
    </w:p>
    <w:p w14:paraId="63526F50">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2.4.17　微机保护装置应具备通信网络对时和卫星时钟对时功能。应具备IRIG-B（DC）或脉冲对时功能，并通过保护柜端子排接线。</w:t>
      </w:r>
    </w:p>
    <w:p w14:paraId="4862A9D5">
      <w:pPr>
        <w:kinsoku/>
        <w:wordWrap/>
        <w:bidi w:val="0"/>
        <w:spacing w:after="0" w:afterLines="0" w:line="240" w:lineRule="auto"/>
        <w:ind w:firstLine="0"/>
        <w:rPr>
          <w:rFonts w:hint="eastAsia" w:ascii="宋体" w:hAnsi="宋体" w:eastAsia="宋体" w:cs="宋体"/>
          <w:kern w:val="0"/>
          <w:sz w:val="24"/>
          <w:szCs w:val="20"/>
        </w:rPr>
      </w:pPr>
      <w:r>
        <w:rPr>
          <w:rFonts w:hint="eastAsia" w:ascii="宋体" w:hAnsi="宋体" w:eastAsia="宋体" w:cs="宋体"/>
          <w:bCs/>
        </w:rPr>
        <w:t>2.4.18　所提供的保护设备软件版本及校验码应与</w:t>
      </w:r>
      <w:r>
        <w:rPr>
          <w:rFonts w:hint="eastAsia" w:ascii="宋体" w:hAnsi="宋体" w:eastAsia="宋体" w:cs="宋体"/>
          <w:bCs/>
          <w:lang w:eastAsia="zh-CN"/>
        </w:rPr>
        <w:t>招标方</w:t>
      </w:r>
      <w:r>
        <w:rPr>
          <w:rFonts w:hint="eastAsia" w:ascii="宋体" w:hAnsi="宋体" w:eastAsia="宋体" w:cs="宋体"/>
          <w:bCs/>
        </w:rPr>
        <w:t>进行确认，并提供配套的使用说明书和相关的定值清单</w:t>
      </w:r>
      <w:bookmarkStart w:id="247" w:name="_Toc255406541"/>
      <w:bookmarkStart w:id="248" w:name="_Toc256408491"/>
      <w:r>
        <w:rPr>
          <w:rFonts w:hint="eastAsia" w:ascii="宋体" w:hAnsi="宋体" w:eastAsia="宋体" w:cs="宋体"/>
          <w:kern w:val="0"/>
          <w:sz w:val="24"/>
          <w:szCs w:val="20"/>
        </w:rPr>
        <w:t>。</w:t>
      </w:r>
    </w:p>
    <w:p w14:paraId="356E2E8D">
      <w:pPr>
        <w:kinsoku/>
        <w:wordWrap/>
        <w:bidi w:val="0"/>
        <w:spacing w:line="240" w:lineRule="auto"/>
        <w:rPr>
          <w:rFonts w:hint="eastAsia" w:ascii="宋体" w:hAnsi="宋体" w:eastAsia="宋体" w:cs="宋体"/>
          <w:b/>
          <w:bCs w:val="0"/>
        </w:rPr>
      </w:pPr>
      <w:bookmarkStart w:id="249" w:name="_Toc8492"/>
      <w:bookmarkStart w:id="250" w:name="_Toc468453265"/>
      <w:bookmarkStart w:id="251" w:name="_Toc24323"/>
      <w:r>
        <w:rPr>
          <w:rFonts w:hint="eastAsia" w:ascii="宋体" w:hAnsi="宋体" w:eastAsia="宋体" w:cs="宋体"/>
        </w:rPr>
        <w:t>2.</w:t>
      </w:r>
      <w:r>
        <w:rPr>
          <w:rFonts w:hint="eastAsia" w:ascii="宋体" w:hAnsi="宋体" w:eastAsia="宋体" w:cs="宋体"/>
          <w:lang w:val="en-US" w:eastAsia="zh-CN"/>
        </w:rPr>
        <w:t>5</w:t>
      </w:r>
      <w:r>
        <w:rPr>
          <w:rFonts w:hint="eastAsia" w:ascii="宋体" w:hAnsi="宋体" w:eastAsia="宋体" w:cs="宋体"/>
        </w:rPr>
        <w:t xml:space="preserve"> 继电保护运行及故障信息管理子站的技术要求</w:t>
      </w:r>
      <w:bookmarkEnd w:id="249"/>
      <w:bookmarkEnd w:id="250"/>
      <w:bookmarkEnd w:id="251"/>
    </w:p>
    <w:p w14:paraId="60AB4A82">
      <w:pPr>
        <w:kinsoku/>
        <w:wordWrap/>
        <w:bidi w:val="0"/>
        <w:spacing w:after="0" w:afterLines="0" w:line="240" w:lineRule="auto"/>
        <w:ind w:firstLine="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.1  继电保护运行及故障信息管理子站应满足江苏电网继电保护运行及故障信息管理系统子站功能的各种要求。</w:t>
      </w:r>
    </w:p>
    <w:p w14:paraId="5EBD201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继电保护运行及故障信息管理子站应能实现对220kV及以下保护和故障录波器的下述功能：完成不同厂家装置的通信规约转换；完成对各装置的GPS对时；实时查询、收集和分级记录数据（用数据库保存），并传送主站及监控系统(包括保护动作报文信息)；调阅定值（运行定值或主站指定定值）及参数，查阅历史记录、当前状况；能对多个主站发送数据，响应多个主站的请求；故障录波波形显示、分析。</w:t>
      </w:r>
    </w:p>
    <w:p w14:paraId="7EFF0098">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应能通过继电保护运行及故障信息管理子站实现对220kV及以下保护装置软压板的远方投退及定值区切换等功能。</w:t>
      </w:r>
    </w:p>
    <w:p w14:paraId="7A230C4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继电保护运行及故障信息管理子站应以图形化显示、维护和管理。</w:t>
      </w:r>
    </w:p>
    <w:p w14:paraId="1848A2B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 xml:space="preserve">.2  继电保护运行及故障信息管理子站供货范围包括主计算机、各种串口和串口扩展卡（按远景配置）、各种网卡（按远景配置）、逆变电源（根据设备和电厂情况）、打印机，以及通信及分析软件等。 </w:t>
      </w:r>
    </w:p>
    <w:p w14:paraId="316909A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子站应具有接收GPS时钟装置对时信号的功能,要求采用串口时间报文对时方式，接口形式采用RS－232。子站应有内部时钟，与所连接的各保护装置同步，时钟误差不大于1ms。</w:t>
      </w:r>
    </w:p>
    <w:p w14:paraId="418B146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子站应留有备用串行口或网口，以便远景各种保护和录波器接入。</w:t>
      </w:r>
    </w:p>
    <w:p w14:paraId="65F2C73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还应具备两个串口及两个配套网卡(Ethernet网卡)以便与远方和站内监控通讯。串口之间或串口与网卡之间应能同时工作，互不干扰。</w:t>
      </w:r>
    </w:p>
    <w:p w14:paraId="62C6140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主计算机配置：P4 主频不低于3.8G，8G内存，500G硬盘</w:t>
      </w:r>
      <w:bookmarkStart w:id="252" w:name="OLE_LINK1"/>
      <w:r>
        <w:rPr>
          <w:rFonts w:hint="eastAsia" w:ascii="宋体" w:hAnsi="宋体" w:eastAsia="宋体" w:cs="宋体"/>
          <w:bCs/>
        </w:rPr>
        <w:t>（至少包含250G固态硬盘）</w:t>
      </w:r>
      <w:bookmarkEnd w:id="252"/>
      <w:r>
        <w:rPr>
          <w:rFonts w:hint="eastAsia" w:ascii="宋体" w:hAnsi="宋体" w:eastAsia="宋体" w:cs="宋体"/>
          <w:bCs/>
        </w:rPr>
        <w:t>，液晶显示器。</w:t>
      </w:r>
    </w:p>
    <w:p w14:paraId="0ECB523F">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主计算机必须保证在频繁操作时不能出现卡机、死机的情况，防止数据缺失。</w:t>
      </w:r>
    </w:p>
    <w:p w14:paraId="4C0006B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.3  数字式保护装置信息以串口方式接入继电保护运行及故障信息管理子站，故障录波器信息以网络口方式接入子站。子站与每套保护之间宜采用幅射形、点对点连接。</w:t>
      </w:r>
    </w:p>
    <w:p w14:paraId="51B556E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保护装置向子站提供的信息包括: 保护的运行定值；保护的当前运行定值区；保护的动作型号、动作时间以及故障相别；保护的自检状态，自检出错的类型，出错时刻；保护的当前软、硬压板状态；保护的当前模拟量。</w:t>
      </w:r>
    </w:p>
    <w:p w14:paraId="3B49D42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应能通过继电保护运行及故障信息管理子站实现对220kV及以下保护装置软压板的远方投退及定值区切换，并可以通过通信口修改保护装置的时钟。</w:t>
      </w:r>
    </w:p>
    <w:p w14:paraId="4DA6FA2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子站与微机保护装置的通信应不影响保护的正常运行，不改变保护的动作性能。</w:t>
      </w:r>
    </w:p>
    <w:p w14:paraId="236D344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故障录波器向子站提供的信息包括: 能够实时反映装置工作状态/自检的信息内容；能够传输装置本身的工作参数，运行定值；能够传输符合COMTRADE格式的录波文件；能够传输按照时间段查询的录波文件列表；能够传输指定录波文件名的录波文件；具备能够接收报文校时的功能。</w:t>
      </w:r>
    </w:p>
    <w:p w14:paraId="2A31804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子站与与故障录波器的通信应不影响录波装置的正常运行。</w:t>
      </w:r>
    </w:p>
    <w:p w14:paraId="48D5212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以后扩建若再投入新的装置，子站应能直接接入留有的串口，通过驱动程序的软件配置完成系统扩展。</w:t>
      </w:r>
    </w:p>
    <w:p w14:paraId="440B556F">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.4 继电保护运行及故障信息管理子站通过数据网方式与调度主站端联系，要求向多个主站发送信息，可接受多个主站召唤。</w:t>
      </w:r>
    </w:p>
    <w:p w14:paraId="7CEBA23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省公司到各地区供电公司的三级数据网以及各地区供电公司到220kV变电所的四级数据网已建成，继电保护运行及故障信息管理子站与主站的通信优先选用该网络数据通道。</w:t>
      </w:r>
    </w:p>
    <w:p w14:paraId="114F7A4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子站的IP地址由地调分配，所有子站的上传数据通过四级数据网到各地区供电公司，经各地地区供电公司，最终利用三级数据网将数据上传到省调。</w:t>
      </w:r>
    </w:p>
    <w:p w14:paraId="552F966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.5</w:t>
      </w:r>
      <w:r>
        <w:rPr>
          <w:rFonts w:hint="eastAsia" w:ascii="宋体" w:hAnsi="宋体" w:eastAsia="宋体" w:cs="宋体"/>
          <w:bCs/>
          <w:lang w:eastAsia="zh-CN"/>
        </w:rPr>
        <w:t>供货方</w:t>
      </w:r>
      <w:r>
        <w:rPr>
          <w:rFonts w:hint="eastAsia" w:ascii="宋体" w:hAnsi="宋体" w:eastAsia="宋体" w:cs="宋体"/>
          <w:bCs/>
        </w:rPr>
        <w:t>应提供完整的省调及地调调度端主站的安装通讯软件和保护装置管理及故障分析等软件，这些软件应能在Windows 98及以上平台上运行，并能实行多任务操作，能通过子站与所连接的各保护装置通讯，能对保护装置进行信息查询、定值查询、信号复归等，具有完备的故障信息远传、分析、存档处理功能，故障文件的记录格式应能转化为COMTRADE格式。</w:t>
      </w:r>
    </w:p>
    <w:p w14:paraId="3D63C0E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.6继电保护运行及故障信息管理子站连接保护、故障录波器、监控及调度端主站用的光缆电缆、有关的软件和通讯接口等由</w:t>
      </w:r>
      <w:r>
        <w:rPr>
          <w:rFonts w:hint="eastAsia" w:ascii="宋体" w:hAnsi="宋体" w:eastAsia="宋体" w:cs="宋体"/>
          <w:bCs/>
          <w:lang w:eastAsia="zh-CN"/>
        </w:rPr>
        <w:t>供货方</w:t>
      </w:r>
      <w:r>
        <w:rPr>
          <w:rFonts w:hint="eastAsia" w:ascii="宋体" w:hAnsi="宋体" w:eastAsia="宋体" w:cs="宋体"/>
          <w:bCs/>
        </w:rPr>
        <w:t>配套提供。若需要在省调及地调调度端另外安装专用软硬件，则</w:t>
      </w:r>
      <w:r>
        <w:rPr>
          <w:rFonts w:hint="eastAsia" w:ascii="宋体" w:hAnsi="宋体" w:eastAsia="宋体" w:cs="宋体"/>
          <w:bCs/>
          <w:lang w:eastAsia="zh-CN"/>
        </w:rPr>
        <w:t>供货方</w:t>
      </w:r>
      <w:r>
        <w:rPr>
          <w:rFonts w:hint="eastAsia" w:ascii="宋体" w:hAnsi="宋体" w:eastAsia="宋体" w:cs="宋体"/>
          <w:bCs/>
        </w:rPr>
        <w:t>应包含在投标报价中，并配套提供。</w:t>
      </w:r>
    </w:p>
    <w:p w14:paraId="53208A5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 xml:space="preserve">.7 </w:t>
      </w:r>
      <w:r>
        <w:rPr>
          <w:rFonts w:hint="eastAsia" w:ascii="宋体" w:hAnsi="宋体" w:eastAsia="宋体" w:cs="宋体"/>
          <w:bCs/>
          <w:lang w:eastAsia="zh-CN"/>
        </w:rPr>
        <w:t>供货方</w:t>
      </w:r>
      <w:r>
        <w:rPr>
          <w:rFonts w:hint="eastAsia" w:ascii="宋体" w:hAnsi="宋体" w:eastAsia="宋体" w:cs="宋体"/>
          <w:bCs/>
        </w:rPr>
        <w:t>应提供子站系统具体通信规约文本，以便保护接入厂内监控系统。</w:t>
      </w:r>
    </w:p>
    <w:p w14:paraId="527B02F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根据业主单位的总体规划，后期所有数据均要上传至智慧工厂平台，</w:t>
      </w:r>
      <w:r>
        <w:rPr>
          <w:rFonts w:hint="eastAsia" w:ascii="宋体" w:hAnsi="宋体" w:eastAsia="宋体" w:cs="宋体"/>
          <w:bCs/>
          <w:lang w:eastAsia="zh-CN"/>
        </w:rPr>
        <w:t>供货方</w:t>
      </w:r>
      <w:r>
        <w:rPr>
          <w:rFonts w:hint="eastAsia" w:ascii="宋体" w:hAnsi="宋体" w:eastAsia="宋体" w:cs="宋体"/>
          <w:bCs/>
        </w:rPr>
        <w:t>应提前预留通讯接口并开放权限。</w:t>
      </w:r>
    </w:p>
    <w:p w14:paraId="232F0FFF">
      <w:pPr>
        <w:kinsoku/>
        <w:wordWrap/>
        <w:bidi w:val="0"/>
        <w:snapToGrid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5</w:t>
      </w:r>
      <w:r>
        <w:rPr>
          <w:rFonts w:hint="eastAsia" w:ascii="宋体" w:hAnsi="宋体" w:eastAsia="宋体" w:cs="宋体"/>
          <w:bCs/>
        </w:rPr>
        <w:t>.8 子站应具备对保护装置和故障录波器在调试、检修等状态下的信息屏蔽功能。</w:t>
      </w:r>
    </w:p>
    <w:p w14:paraId="509C39EC">
      <w:pPr>
        <w:kinsoku/>
        <w:wordWrap/>
        <w:bidi w:val="0"/>
        <w:spacing w:line="240" w:lineRule="auto"/>
        <w:rPr>
          <w:rFonts w:hint="eastAsia" w:ascii="宋体" w:hAnsi="宋体" w:eastAsia="宋体" w:cs="宋体"/>
        </w:rPr>
      </w:pPr>
      <w:bookmarkStart w:id="253" w:name="_Toc13464"/>
      <w:bookmarkStart w:id="254" w:name="_Toc20758"/>
      <w:bookmarkStart w:id="255" w:name="_Toc255414323"/>
      <w:bookmarkStart w:id="256" w:name="_Toc256409326"/>
      <w:bookmarkStart w:id="257" w:name="_Toc468453084"/>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　故障录波装置具体的技术要求</w:t>
      </w:r>
      <w:bookmarkEnd w:id="253"/>
      <w:bookmarkEnd w:id="254"/>
      <w:bookmarkEnd w:id="255"/>
      <w:bookmarkEnd w:id="256"/>
      <w:bookmarkEnd w:id="257"/>
    </w:p>
    <w:p w14:paraId="2859B0B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　故障录波装置应采用嵌入式系统，所选用的故障录波装置应满足电力行业有关标准。</w:t>
      </w:r>
    </w:p>
    <w:p w14:paraId="24560D8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.2　故障录波装置接口优先采用以太网口，采用数据网传输至保护及故障信息管理系统子站，通信规约采用DL/T667和DL/T 860通信规约。故障录波数据应符合GB/T 22386标准要求。</w:t>
      </w:r>
    </w:p>
    <w:p w14:paraId="6B5ECE1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.3　录波装置应具有本地和远方通信接口及与之相关的软件、硬件配置。既可在当地进行运行、录波数据存储、调试、定值整定和修改、信号监视、信号复归、控制操作、故障报告形成、远程传送、通信接口等功能；还可以与保护和故障信息管理子站系统接口，以实现对故障录波装置的故障警告、起动、复归和波形的监视、管理等。</w:t>
      </w:r>
    </w:p>
    <w:p w14:paraId="5F81F4C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.4　装置不能由于频繁起动而冲击有效信息或造成突然死机。</w:t>
      </w:r>
    </w:p>
    <w:p w14:paraId="77C6A63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.5　每次记录的数据必须随即快速地转出到中间载体，以迎接可能随之而来的下一次故障数据记录。其内存容量应满足连续在规定时间内发生规定次数的故障时能不中断地存入全部故障数据的要求。</w:t>
      </w:r>
    </w:p>
    <w:p w14:paraId="7D03CD4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.6　装置记录的数据应可靠，不失真，记录的故障数据有足够安全性，当故障录波装置或后台机电压消失时，故障录波装置不应丢失录波波形。</w:t>
      </w:r>
    </w:p>
    <w:p w14:paraId="311CFC3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.7　为了便于调度处理事故，在线路或元件故障时，故障信息应能上传到调度端，有助于事故处理时收集到重要的电气故障量。</w:t>
      </w:r>
    </w:p>
    <w:p w14:paraId="6C51A2B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.8　录波装置应能完成线路和主变压器各侧断路器、隔离开关及继电保护的开关量和模拟量的采集和记录、故障起动判别、信号转换等功能。交流电压回路接入故障录波装置时应经过空气开关隔离。故障录波装置应能记录直流量，且在采集直流对地电压时不得对站内直流电源系统造成影响。</w:t>
      </w:r>
    </w:p>
    <w:p w14:paraId="0FD059B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.9　故障录波装置应能连续监视电力系统，任一起动元件动作，即开始记录，故障消除或系统振荡平息后，起动元件返回，在经预先整定的时间后停止记录，在单相重合过程中也能记录。故障录波装置应能连续记录多次故障波形。</w:t>
      </w:r>
    </w:p>
    <w:p w14:paraId="4BD6B96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.10　要求故障录波装置能记录因故障、振荡等大扰动引起的系统电流、电压、有功功率、无功功率及系统频率全过程的变化波形。宜具有连续记录功能并保存7天以上采样数据，采样频率不低于1000Hz。</w:t>
      </w:r>
    </w:p>
    <w:p w14:paraId="10E2C23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.11　应有足够的起动元件，在系统发生故障或振荡时能可靠起动。</w:t>
      </w:r>
    </w:p>
    <w:p w14:paraId="2ACB013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.12　故障起动方式包括模拟量起动、开关量起动和手动起动。装置可以同时由内部起动元件和外部起动元件起动，并可通过控制字整定。</w:t>
      </w:r>
    </w:p>
    <w:p w14:paraId="37848CB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.13　装置应具有完善的录波数据综合分析软件，方便分析装置记录的故障数据设计，可再现故障时刻的电气量数据及波形，并完成故障分析计算，如谐波分析、相序量计算、幅值计算、频率计算、有功和无功计算等。</w:t>
      </w:r>
    </w:p>
    <w:p w14:paraId="47D9E07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.14　故障录波装置应具有测距功能，测距误差应小于线路全长的3% （金属性故障）。</w:t>
      </w:r>
    </w:p>
    <w:p w14:paraId="05042D0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.15　故障录波装置应能根据设定的条件向调度端上传有关数据和分析报告，并满足调度端对通信规约的要求。</w:t>
      </w:r>
    </w:p>
    <w:p w14:paraId="0D95B6A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.16　故障录波装置应具有记录起动次数的计数器。</w:t>
      </w:r>
    </w:p>
    <w:p w14:paraId="3B79400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.17　录波装置面板应便于监测和操作。应具有装置自检、装置故障或异常的报警指示等，并应有自检故障报警、录波起动报警、装置异常报警、电源消失报警和信号总清（手动复归）等主要报警硬接点信号输出。</w:t>
      </w:r>
    </w:p>
    <w:p w14:paraId="1E8C93B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.18　录波装置应具有对时功能，能接受全站统一时钟信号，采用IRIG-B时码作为对时信号源。</w:t>
      </w:r>
    </w:p>
    <w:p w14:paraId="35D9E3A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.19　故障录波器应能够按照下列线路参数完成测距。参数格式为：线路长度（L）、单位正序电阻（R1）、单位正序电抗（X1）、单位零序电阻（R0）、单位零序电抗（X0）、单位正序电容（C1）、单位零序电容（C0），且均为一次值。</w:t>
      </w:r>
    </w:p>
    <w:p w14:paraId="0D133CA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.20　应具备病毒防范和杀毒的措施。不应因病毒感染影响故障录波装置正常录波或丢失录波信息。</w:t>
      </w:r>
    </w:p>
    <w:p w14:paraId="7CBCEA8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6</w:t>
      </w:r>
      <w:r>
        <w:rPr>
          <w:rFonts w:hint="eastAsia" w:ascii="宋体" w:hAnsi="宋体" w:eastAsia="宋体" w:cs="宋体"/>
          <w:bCs/>
        </w:rPr>
        <w:t>.21　性能指标。</w:t>
      </w:r>
    </w:p>
    <w:p w14:paraId="1FE74FB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故障录波装置应能记录和保存从故障前150ms到故障消失时的电气量波形。</w:t>
      </w:r>
    </w:p>
    <w:p w14:paraId="53E7B09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 故障录波装置应至少能清楚记录5 次谐波的波形。</w:t>
      </w:r>
    </w:p>
    <w:p w14:paraId="3AB550E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3） 故障录波装置模拟量采样频率在高速故障记录期间不低于5000Hz。</w:t>
      </w:r>
    </w:p>
    <w:p w14:paraId="5F90B94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4） 故障录波装置电流、电压波形采样精度为0.5%。</w:t>
      </w:r>
    </w:p>
    <w:p w14:paraId="4D1794F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5） 故障录波装置交流电流工频有效值线性测量范围为（0.1～20）IN；交流电压工频有效值线性测量范围为（0.1～2）UN。</w:t>
      </w:r>
    </w:p>
    <w:p w14:paraId="1E32DE5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6） 动作值精度。事件量记录元件的分辨率应小于1.0ms 。</w:t>
      </w:r>
    </w:p>
    <w:p w14:paraId="2F4C68F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7） A/D 转换精度：不低于16位。</w:t>
      </w:r>
    </w:p>
    <w:p w14:paraId="28E5AB9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8） CPU：不低于32位。</w:t>
      </w:r>
    </w:p>
    <w:p w14:paraId="187DD425">
      <w:pPr>
        <w:kinsoku/>
        <w:wordWrap/>
        <w:bidi w:val="0"/>
        <w:spacing w:line="240" w:lineRule="auto"/>
        <w:rPr>
          <w:rFonts w:hint="eastAsia" w:ascii="宋体" w:hAnsi="宋体" w:eastAsia="宋体" w:cs="宋体"/>
        </w:rPr>
      </w:pPr>
      <w:bookmarkStart w:id="258" w:name="_Toc29113"/>
      <w:bookmarkStart w:id="259" w:name="_Toc26152"/>
      <w:bookmarkStart w:id="260" w:name="_Toc468433735"/>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　线路光纤差动保护装置具体要求</w:t>
      </w:r>
      <w:bookmarkEnd w:id="258"/>
      <w:bookmarkEnd w:id="259"/>
      <w:bookmarkEnd w:id="260"/>
    </w:p>
    <w:p w14:paraId="490C389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 xml:space="preserve">.1　线路光纤差动保护装置的保护配置。 </w:t>
      </w:r>
    </w:p>
    <w:p w14:paraId="5442950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保护装置应是微机型的，光纤电流差动的电流、电压采样频率应不小于20点/周波并具有打印机接口及液晶显示器，装置具有检查自身故障的功能及人机对话的功能。</w:t>
      </w:r>
    </w:p>
    <w:p w14:paraId="413BFD2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每面光纤分相电流差动保护屏含一套光纤分相电流差动主保护，并配置三段式相间距离保护、三段式接地距离保护、二段式零序保护、独立的反时限零序保护，具有选相功能的零差保护作为后备保护，以保证高电阻接地故障时能可靠地有选择地切除故障。优先采用主保护、后备保护一体化的微机型继电保护装置，保护应能反映被保护设备的各种故障及异常状态。</w:t>
      </w:r>
    </w:p>
    <w:p w14:paraId="6AD332C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.2　光纤差动保护通道设备的要求。</w:t>
      </w:r>
    </w:p>
    <w:p w14:paraId="1E235AD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保护装置信号传输采用光纤通道，采用光纤通道时，短线、支线优先采用专用光纤。采用复用光纤时，优先采用2Mbit/s数字接口。对光纤通道的误码应有可靠的防护措施，确保通道传输发生误码时，保护应能正常工作。保护室光配线柜至保护柜、通信机房光配线柜至接口柜均应使用尾缆连接。尾缆应使用ST或FC型连接器与设备连接。光缆通过光配线柜转接。</w:t>
      </w:r>
    </w:p>
    <w:p w14:paraId="3BFEE30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 当同一线路的2套光纤电流差动保护均复用通信2 Mbit/s光纤数字通道时，在通信室至少应配置2面光电转换接口屏，同一线路的2套保护的通信接口装置应安装在不同屏上；同一机柜不得安装超过8条线路的继电保护专用光电转换接口装置设备。线路纵联电流差动保护通道的收发时延应相同。双重化配置的远方跳闸保护，其通信通道应相互独立；线路纵联保护采用数字通道的，远方跳闸命令宜经线路纵联保护传输。2 Mbit/s数字接口装置与通信设备采用75Ω同轴电缆不平衡方式连接。</w:t>
      </w:r>
    </w:p>
    <w:p w14:paraId="37E33FB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3） 安装在通信机房的每个继电保护通信接口设备的直流电源均取自通信专业的直流电源，并与所接入通信设备的直流电源相对应，采用－48V电源，该电源的正端应连接至通信机房的接地铜排。</w:t>
      </w:r>
    </w:p>
    <w:p w14:paraId="586A8D6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4） 保护屏和通信接口屏均应带有光纤接线盒。</w:t>
      </w:r>
    </w:p>
    <w:p w14:paraId="3FEE28D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5） 保护与光电转换及数字接口的连接要求采用单模光纤连接，光纤的结构应适合于电缆沟道敷设，应具有非金属、防水、阻燃、防鼠咬等的功能。</w:t>
      </w:r>
    </w:p>
    <w:p w14:paraId="16AFA37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　线路光纤差动保护装置的保护功能。</w:t>
      </w:r>
    </w:p>
    <w:p w14:paraId="0E84D0A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　线路两侧纵联电流差动保护装置应互相传输可供用户整定的通道识别码，并对通道识别码进行校验，校验出错时告警并闭锁差动保护。</w:t>
      </w:r>
    </w:p>
    <w:p w14:paraId="0D46E83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　纵联电流差动保护装置应具有通道监视功能，如实时记录并累计丢帧、错误帧等通道状态数据，通道严重故障时告警，且不引起保护误动。</w:t>
      </w:r>
    </w:p>
    <w:p w14:paraId="24C6EF8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.3.3　纵联电流差动保护两侧起动元件和本侧差动元件同时动作才允许差动保护出口。线路两侧的纵联电流差动保护装置均应设置本侧独立的电流起动元件，必要时可用交流电压量等作为辅助起动元件，但应考虑在TV断线时对辅助起动元件的影响，差动电流不能作为装置的起动元件。</w:t>
      </w:r>
    </w:p>
    <w:p w14:paraId="5CE28C5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.3.4　线路在空载、轻载、满载条件下，在保护范围内发生金属性或非金属性的各种故障（包括单相接地、两相接地、相间短路、三相短路、非全相运行故障及转移故障）时，主保护应能无时限可靠快速动作，并能适应平行线路。</w:t>
      </w:r>
    </w:p>
    <w:p w14:paraId="7085218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.3.5　保护应带有完善的反应相间故障及接地故障的后备保护，后备保护应分别配置三段式相间距离保护、三段式接地距离保护、二段零序电流保护和独立的反时限零序保护。</w:t>
      </w:r>
    </w:p>
    <w:p w14:paraId="49C8A7D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.3.6　线路保护装置需考虑线路分布电容、并联电抗器、变压器（励磁涌流）等所产生的暂态及稳态过程的谐波分量和直流分量的影响，有抑制这些分量的措施。</w:t>
      </w:r>
    </w:p>
    <w:p w14:paraId="67146D0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 xml:space="preserve">.3.7　对重负荷、长距离的联络线路，保护应考虑振荡、长线路充电电容效应、并联电抗器电磁暂态特性等因素的影响。 </w:t>
      </w:r>
    </w:p>
    <w:p w14:paraId="58A964E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.3.8　振荡闭锁。</w:t>
      </w:r>
    </w:p>
    <w:p w14:paraId="237DE7C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系统发生全相或非全相振荡，振荡中又有区外故障，保护装置不应误动作跳闸；</w:t>
      </w:r>
    </w:p>
    <w:p w14:paraId="528EDE8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 系统在全相或非全相振荡过程中，被保护线路如发生各种类型的不对称故障，保护装置应有选择性地动作跳闸，纵联保护仍应快速动作；</w:t>
      </w:r>
    </w:p>
    <w:p w14:paraId="6BA6556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3） 系统在全相振荡过程中发生三相故障（不考虑故障在振荡中心），保护装置应可靠动作跳闸，并允许带短延时。</w:t>
      </w:r>
    </w:p>
    <w:p w14:paraId="764D544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.3.9　断路器动作时的反应。</w:t>
      </w:r>
    </w:p>
    <w:p w14:paraId="4D658E5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当手动合闸或自动重合于故障线路时，保护应加速三相跳闸，且不再重合；合于无故障线路上时，保护应可靠不动作。对于线-线串接线方式，中间断路器合闸时，仅加速合闸线路，不加速正常运行线路，此加速功能由线路保护不借助外部信号下实现。</w:t>
      </w:r>
    </w:p>
    <w:p w14:paraId="70A3906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.3.10　保护装置在各种工作环境下，应能耐受雷击过电压、一次回路操作、开关场故障及其他电磁干扰作用，不应误动或拒动。</w:t>
      </w:r>
    </w:p>
    <w:p w14:paraId="0088B10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.3.11　选择故障相的功能。</w:t>
      </w:r>
    </w:p>
    <w:p w14:paraId="4B5CA8C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主保护应有独立的选相功能，选相元件应保证在各种故障条件下正确选择故障相，非故障相选相元件不应误动。</w:t>
      </w:r>
    </w:p>
    <w:p w14:paraId="3AB717D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.3.12　装置应具有单相和三相跳闸逻辑回路，线路一相跳开后，再故障应跳三相。3/2断路器接线的断路器重合闸，先合闸断路器合于永久性故障，线路保护均加速动作，发三相跳闸（永跳）命令。</w:t>
      </w:r>
    </w:p>
    <w:p w14:paraId="16C65A0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.3.13　线路保护对于线路两侧TA的特性及变比不完全一致的情况，电流差动保护应考虑相应的解决措施。在TA饱和时，区内故障不应导致电流差动保护拒动、区外故障不应导致电流差动保护误动。</w:t>
      </w:r>
    </w:p>
    <w:p w14:paraId="350C3EA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.3.14　对保护范围外故障的反应。</w:t>
      </w:r>
    </w:p>
    <w:p w14:paraId="54B07CF2">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在保护范围外部故障时，保护不应误动。外部故障切除、外部故障转换、故障功率倒向及系统操作等情况下，保护不应误动。</w:t>
      </w:r>
    </w:p>
    <w:p w14:paraId="2516767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.3.15　被保护线路在各种运行条件下进行各种正常的倒闸操作时，保护装置不得误发跳闸命令。</w:t>
      </w:r>
    </w:p>
    <w:p w14:paraId="174BB05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.3.16　接地后备保护应保证在接地电阻不大于下列数值时，有尽可能强的选相能力，并能正确动作跳闸。</w:t>
      </w:r>
    </w:p>
    <w:p w14:paraId="3B8F31F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.3.17　距离保护的超越问题。</w:t>
      </w:r>
    </w:p>
    <w:p w14:paraId="7E67928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距离保护应具有速动段，它在各种故障情况下的暂态和稳态超越应小于5%整定值。</w:t>
      </w:r>
    </w:p>
    <w:p w14:paraId="6902343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.3.18　距离保护的测量元件。</w:t>
      </w:r>
    </w:p>
    <w:p w14:paraId="0B1EE2E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距离继电器各段相间和接地故障均有不同的测量元件，并能同时进行测量。</w:t>
      </w:r>
    </w:p>
    <w:p w14:paraId="05AC405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.3.19　距离继电器的记忆时间。</w:t>
      </w:r>
    </w:p>
    <w:p w14:paraId="221BA61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距离继电器的记忆时间应大于100ms，以保证在发生内部故障或出口反向故障时能正确动作。</w:t>
      </w:r>
    </w:p>
    <w:p w14:paraId="0FEFC54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.3.20　电流差动保护系统应能为相间故障、接地故障及其混合性故障提供完整的保护。电流差动保护应符合作为快速主保护的要求。</w:t>
      </w:r>
    </w:p>
    <w:p w14:paraId="25B440D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.3.21　本线或相邻线路装有串联补偿电容时，应考虑串补电容对保护的影响。</w:t>
      </w:r>
    </w:p>
    <w:p w14:paraId="7DE81DB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.3.22　弱馈线路的保护。</w:t>
      </w:r>
    </w:p>
    <w:p w14:paraId="47B0205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保护装置应具有弱馈线路保护功能。</w:t>
      </w:r>
    </w:p>
    <w:p w14:paraId="215713AF">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.3.23　线路保护装置不应由于互感器的暂态影响而误动作。</w:t>
      </w:r>
    </w:p>
    <w:p w14:paraId="589AA43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.3.24　电流互感器的监视回路。</w:t>
      </w:r>
    </w:p>
    <w:p w14:paraId="0803A04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当一相或两相交流电流断线时，应能告警，并可通过保护内部控制字的设置决定是否跳闸。</w:t>
      </w:r>
    </w:p>
    <w:p w14:paraId="428B70B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.3.25　电压互感器的监视回路。</w:t>
      </w:r>
    </w:p>
    <w:p w14:paraId="10157CA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保护装置应设有电压互感器监视回路，以防止保护在电压互感器二次回路断开、短路、电压自动空气开关断开等引起误动作。在电压输入回路故障时，应闭锁会误动作的保护并发出告警信号。</w:t>
      </w:r>
    </w:p>
    <w:p w14:paraId="4B003C4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.3.26　测距功能</w:t>
      </w:r>
    </w:p>
    <w:p w14:paraId="204E2EB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主保护装置应带有故障测距的功能，测量误差应＜线路全长的3%（金属性故障）。</w:t>
      </w:r>
    </w:p>
    <w:p w14:paraId="5A70C5A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.3.27　保护装置输出接点应满足控制2台断路器的要求。</w:t>
      </w:r>
    </w:p>
    <w:p w14:paraId="3FA3DFC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分相跳闸（6组＋1组备用）；</w:t>
      </w:r>
    </w:p>
    <w:p w14:paraId="6CDC7EC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 三相跳闸（2组：永跳）；</w:t>
      </w:r>
    </w:p>
    <w:p w14:paraId="1F2518D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 xml:space="preserve">3） 重合闸或分相合闸（2组）； </w:t>
      </w:r>
    </w:p>
    <w:p w14:paraId="51F8BC5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4） 远传1（2组）；</w:t>
      </w:r>
    </w:p>
    <w:p w14:paraId="6553C19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5） 远传2（2组）；</w:t>
      </w:r>
    </w:p>
    <w:p w14:paraId="59F280CF">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6） 保护动作信号（3组：1组保持，2组不保持）；</w:t>
      </w:r>
    </w:p>
    <w:p w14:paraId="0598AF1F">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7） 重合闸动作信号（3组：1组保持，2组不保持）；</w:t>
      </w:r>
    </w:p>
    <w:p w14:paraId="32E0424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8） 通道告警信号（2组：2组不保持）；</w:t>
      </w:r>
    </w:p>
    <w:p w14:paraId="59F8284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9） 保护运行异常信号（含TV、TA断线，差流异常等，2组：1组保持，1组不保持）；</w:t>
      </w:r>
    </w:p>
    <w:p w14:paraId="46E0B5C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10）保护装置故障告警信号（2组：1组保持，1组不保持）。</w:t>
      </w:r>
    </w:p>
    <w:p w14:paraId="23832EF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注  2）项适用于3/2断路器接线；3）、7）项适用于双母线接线，其中，分相合闸仅适用于按相重合闸。</w:t>
      </w:r>
    </w:p>
    <w:p w14:paraId="7C06263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　重合闸的技术要求。</w:t>
      </w:r>
    </w:p>
    <w:p w14:paraId="347FD7EA">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.4.1　自动重合闸的要求。</w:t>
      </w:r>
    </w:p>
    <w:p w14:paraId="43AC4373">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自动重合闸由保护起动，也可由位置不对应起动。</w:t>
      </w:r>
    </w:p>
    <w:p w14:paraId="3CD87E9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自动重合闸由分相和三相跳闸起动回路起动。三相自动重合闸应有同期检查和无电压检查。</w:t>
      </w:r>
    </w:p>
    <w:p w14:paraId="7CFA0FB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.4.2　重合闸闭锁方式。</w:t>
      </w:r>
    </w:p>
    <w:p w14:paraId="33F6EBB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重合闸应有外部闭锁重合闸的输入回路，用于在手动跳闸、手动合闸、母线故障、断路器失灵、延时段保护动作、断路器操作压力降低等情况下接入闭锁重合闸接点。</w:t>
      </w:r>
    </w:p>
    <w:p w14:paraId="6C6F530B">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三相重合闸元件起动后，应闭锁单相重合闸时间元件。</w:t>
      </w:r>
    </w:p>
    <w:p w14:paraId="7598A84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.4.3　重合闸方式。</w:t>
      </w:r>
    </w:p>
    <w:p w14:paraId="1625C374">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1） 当不使用用于重合闸检线路侧电压和检同期的电压元件时，TV断线不应报警。</w:t>
      </w:r>
    </w:p>
    <w:p w14:paraId="58E3ABE0">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 检同期重合闸所采用的线路电压应该是自适应的，用户可自行选择任意相间或相电压。</w:t>
      </w:r>
    </w:p>
    <w:p w14:paraId="5090A947">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3） 装置具备单相重合闸、三相重合闸、禁止重合闸和停用重合闸功能。</w:t>
      </w:r>
    </w:p>
    <w:p w14:paraId="216C3B49">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4） 对220 kV及以上电压等级的同杆并架双回线路，为了提高电力系统安全稳定运行水平，可采用按相自动重合闸方式。</w:t>
      </w:r>
    </w:p>
    <w:p w14:paraId="7F575265">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.4.4　重合闸的合闸脉冲应有足够的宽度（80ms～120ms），以保证断路器可靠合闸，不会使断路器产生二次重合闸或跳跃现象。</w:t>
      </w:r>
    </w:p>
    <w:p w14:paraId="31AF1FAD">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.4.5　重合闸时间。</w:t>
      </w:r>
    </w:p>
    <w:p w14:paraId="2DD68AC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单相重合闸和三相重合闸时间，应可分别调整，时间范围为0.1s～10s，级差为0.1s（或更小）。</w:t>
      </w:r>
    </w:p>
    <w:p w14:paraId="2A3EB216">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重合闸动作后，在整组复归前，应保持送给保护准备三跳的信号。</w:t>
      </w:r>
    </w:p>
    <w:p w14:paraId="39401A6E">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.4.6　重合闸应有“断路器操作压力降低闭锁重合闸”的回路，该回路应保证只检查断路器跳闸前的操作压力。</w:t>
      </w:r>
    </w:p>
    <w:p w14:paraId="3EC6E6CC">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.4.7　重合闸应有足够信号接点，起动中央信号，事件记录和远动信号。</w:t>
      </w:r>
    </w:p>
    <w:p w14:paraId="1773D101">
      <w:pPr>
        <w:kinsoku/>
        <w:wordWrap/>
        <w:bidi w:val="0"/>
        <w:spacing w:after="0" w:afterLines="0" w:line="240" w:lineRule="auto"/>
        <w:ind w:firstLine="420" w:firstLineChars="200"/>
        <w:rPr>
          <w:rFonts w:hint="eastAsia" w:ascii="宋体" w:hAnsi="宋体" w:eastAsia="宋体" w:cs="宋体"/>
          <w:bCs/>
        </w:rPr>
      </w:pPr>
      <w:r>
        <w:rPr>
          <w:rFonts w:hint="eastAsia" w:ascii="宋体" w:hAnsi="宋体" w:eastAsia="宋体" w:cs="宋体"/>
          <w:bCs/>
        </w:rPr>
        <w:t>2.</w:t>
      </w:r>
      <w:r>
        <w:rPr>
          <w:rFonts w:hint="eastAsia" w:ascii="宋体" w:hAnsi="宋体" w:eastAsia="宋体" w:cs="宋体"/>
          <w:bCs/>
          <w:lang w:val="en-US" w:eastAsia="zh-CN"/>
        </w:rPr>
        <w:t>7</w:t>
      </w:r>
      <w:r>
        <w:rPr>
          <w:rFonts w:hint="eastAsia" w:ascii="宋体" w:hAnsi="宋体" w:eastAsia="宋体" w:cs="宋体"/>
          <w:bCs/>
        </w:rPr>
        <w:t>.4.8　重合闸功能可以满足两套线路的两套重合闸同时投运的情况，采用电流判别保证不发生二次重合闸，且与另一套保护的重合闸无需外部连接，不采用交叉起动、不相互闭锁。</w:t>
      </w:r>
    </w:p>
    <w:p w14:paraId="2792F2FF">
      <w:pPr>
        <w:kinsoku/>
        <w:wordWrap/>
        <w:bidi w:val="0"/>
        <w:spacing w:after="0" w:afterLines="0" w:line="240" w:lineRule="auto"/>
        <w:ind w:firstLine="0"/>
        <w:outlineLvl w:val="2"/>
        <w:rPr>
          <w:rFonts w:hint="eastAsia" w:ascii="宋体" w:hAnsi="宋体" w:eastAsia="宋体" w:cs="宋体"/>
          <w:bCs/>
          <w:szCs w:val="24"/>
        </w:rPr>
      </w:pPr>
      <w:bookmarkStart w:id="261" w:name="_Toc6937"/>
      <w:r>
        <w:rPr>
          <w:rFonts w:hint="eastAsia" w:ascii="宋体" w:hAnsi="宋体" w:eastAsia="宋体" w:cs="宋体"/>
          <w:bCs/>
          <w:szCs w:val="24"/>
        </w:rPr>
        <w:t>2.</w:t>
      </w:r>
      <w:r>
        <w:rPr>
          <w:rFonts w:hint="eastAsia" w:ascii="宋体" w:hAnsi="宋体" w:eastAsia="宋体" w:cs="宋体"/>
          <w:bCs/>
          <w:szCs w:val="24"/>
          <w:lang w:val="en-US" w:eastAsia="zh-CN"/>
        </w:rPr>
        <w:t>8</w:t>
      </w:r>
      <w:r>
        <w:rPr>
          <w:rFonts w:hint="eastAsia" w:ascii="宋体" w:hAnsi="宋体" w:eastAsia="宋体" w:cs="宋体"/>
          <w:bCs/>
          <w:szCs w:val="24"/>
        </w:rPr>
        <w:t xml:space="preserve"> 主变保护</w:t>
      </w:r>
      <w:bookmarkEnd w:id="261"/>
    </w:p>
    <w:p w14:paraId="7A835A53">
      <w:pPr>
        <w:pStyle w:val="44"/>
        <w:kinsoku/>
        <w:wordWrap/>
        <w:bidi w:val="0"/>
        <w:spacing w:line="240" w:lineRule="auto"/>
        <w:ind w:firstLine="480"/>
        <w:rPr>
          <w:rFonts w:hint="eastAsia" w:ascii="宋体" w:hAnsi="宋体" w:eastAsia="宋体" w:cs="宋体"/>
          <w:sz w:val="21"/>
          <w:szCs w:val="21"/>
        </w:rPr>
      </w:pPr>
      <w:bookmarkStart w:id="262" w:name="_Toc183788110"/>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  变压器保护配置</w:t>
      </w:r>
      <w:bookmarkEnd w:id="262"/>
    </w:p>
    <w:p w14:paraId="7B0AC9B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主变配置</w:t>
      </w:r>
      <w:r>
        <w:rPr>
          <w:rFonts w:hint="eastAsia" w:ascii="宋体" w:hAnsi="宋体" w:eastAsia="宋体" w:cs="宋体"/>
          <w:sz w:val="21"/>
          <w:szCs w:val="21"/>
          <w:lang w:val="en-US" w:eastAsia="zh-CN"/>
        </w:rPr>
        <w:t>1</w:t>
      </w:r>
      <w:r>
        <w:rPr>
          <w:rFonts w:hint="eastAsia" w:ascii="宋体" w:hAnsi="宋体" w:eastAsia="宋体" w:cs="宋体"/>
          <w:sz w:val="21"/>
          <w:szCs w:val="21"/>
        </w:rPr>
        <w:t>面保护屏，配置双</w:t>
      </w:r>
      <w:r>
        <w:rPr>
          <w:rFonts w:hint="eastAsia" w:ascii="宋体" w:hAnsi="宋体" w:eastAsia="宋体" w:cs="宋体"/>
          <w:sz w:val="21"/>
          <w:szCs w:val="21"/>
          <w:lang w:val="en-US" w:eastAsia="zh-CN"/>
        </w:rPr>
        <w:t>套</w:t>
      </w:r>
      <w:r>
        <w:rPr>
          <w:rFonts w:hint="eastAsia" w:ascii="宋体" w:hAnsi="宋体" w:eastAsia="宋体" w:cs="宋体"/>
          <w:sz w:val="21"/>
          <w:szCs w:val="21"/>
        </w:rPr>
        <w:t>主、后备保护一体变压器电气量保护和一套非电量保护。各种保护的要求如下：</w:t>
      </w:r>
    </w:p>
    <w:p w14:paraId="4351724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.1.1  主保护</w:t>
      </w:r>
    </w:p>
    <w:p w14:paraId="1D54872E">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1）配置纵差保护；</w:t>
      </w:r>
    </w:p>
    <w:p w14:paraId="3B18940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2）可配置不需整定的零序分量、负序分量或变化量等反映轻微故障的故障分量差动保护。</w:t>
      </w:r>
    </w:p>
    <w:p w14:paraId="6C8CBE3D">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 xml:space="preserve">.1.2  高压侧后备保护 </w:t>
      </w:r>
    </w:p>
    <w:p w14:paraId="426F822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1）复压闭锁过流（方向）保护。保护为二段式，第一段带方向，方向可整定，设两个时限；第二段不带方向，延时跳开变压器各侧断路器。</w:t>
      </w:r>
    </w:p>
    <w:p w14:paraId="614DC9F9">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2）零序过流（方向）保护。保护为二段式，第一段带方向，方向可整定，设两个时限。第二段不带方向，延时跳开变压器各侧断路器。</w:t>
      </w:r>
    </w:p>
    <w:p w14:paraId="28F7F87E">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3）间隙电流保护，间隙电流和零序电压二者构成“或门”延时跳开变压器各侧断路器。</w:t>
      </w:r>
    </w:p>
    <w:p w14:paraId="155B7EB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4)零序电压保护，延时跳开变压器各侧断路器。</w:t>
      </w:r>
    </w:p>
    <w:p w14:paraId="1BEDBEB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5)变压器高压侧断路器失灵保护动作后跳变压器各侧断路器功能。变压器高压侧断路器失灵保护动作接点开入后，应经灵敏的、不需整定的电流元件并带50 ms延时后跳变压器各侧断路器。</w:t>
      </w:r>
    </w:p>
    <w:p w14:paraId="12B6176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6)过负荷保护，延时动作于信号。</w:t>
      </w:r>
    </w:p>
    <w:p w14:paraId="4A8B76B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 xml:space="preserve">.1.3  低压侧后备保护 </w:t>
      </w:r>
    </w:p>
    <w:p w14:paraId="7605037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1）过流保护。设一段二时限，第一时限跳开本分支分段，第二时限跳开本分支断路器。如果低压侧为带2个分支的接线形式，则保护第一时限跳开本分支分段，第二时限跳开本分支断路器；</w:t>
      </w:r>
    </w:p>
    <w:p w14:paraId="317E894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复压闭锁过流保护。设一段三时限，第一时限跳开本分支分段，第二时限跳开本分支断路器，第三时限跳开变压器各侧断路器。如果低压侧为带2个分支的接线形式，则保护设一段三时限，第一时限跳开本分支分段，第二时限跳开本分支断路器，第三时限跳开变压器各侧断路器。</w:t>
      </w:r>
    </w:p>
    <w:p w14:paraId="0627857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3)过负荷保护，延时动作于信号。</w:t>
      </w:r>
    </w:p>
    <w:p w14:paraId="475A8F1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4）保护宜具备不接地系统侧零序电压告警功能。</w:t>
      </w:r>
    </w:p>
    <w:p w14:paraId="2A35953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.1.4  变压器非电量保护</w:t>
      </w:r>
    </w:p>
    <w:p w14:paraId="1742558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变压器本体内部的瓦斯、温度以及冷却系统故障等，均应设有信号和保护装置。本体保护跳闸不起动</w:t>
      </w:r>
      <w:r>
        <w:rPr>
          <w:rFonts w:hint="eastAsia" w:ascii="宋体" w:hAnsi="宋体" w:eastAsia="宋体" w:cs="宋体"/>
          <w:sz w:val="21"/>
          <w:szCs w:val="21"/>
          <w:lang w:val="en-US" w:eastAsia="zh-CN"/>
        </w:rPr>
        <w:t>11</w:t>
      </w:r>
      <w:r>
        <w:rPr>
          <w:rFonts w:hint="eastAsia" w:ascii="宋体" w:hAnsi="宋体" w:eastAsia="宋体" w:cs="宋体"/>
          <w:sz w:val="21"/>
          <w:szCs w:val="21"/>
        </w:rPr>
        <w:t>0kV失灵保护。其主要功能和技术要求如下：</w:t>
      </w:r>
    </w:p>
    <w:p w14:paraId="762FFE8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1）非电量保护动作应有动作报告；</w:t>
      </w:r>
    </w:p>
    <w:p w14:paraId="25A7EB9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2）重瓦斯保护作用于跳闸，其余非电量保护宜作用于信号；</w:t>
      </w:r>
    </w:p>
    <w:p w14:paraId="6DB7943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3）作用于跳闸的非电量保护，启动功率应大于5 W，动作电压在额定直流电源电压的55%～70%范围内，额定直流电源电压下动作时间为10 ms～35 ms，应具有抗220V工频干扰电压的能力；</w:t>
      </w:r>
    </w:p>
    <w:p w14:paraId="29EC83B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 分相变压器A、B、C相非电量分相输入，作用于跳闸的非电量保护三相共用一个功能压板；</w:t>
      </w:r>
    </w:p>
    <w:p w14:paraId="4429CF81">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5) 用于分相变压器的非电量保护装置的输入量每相不少于14路，用于三相变压器的非电量保护装置的输入量不少于14路。</w:t>
      </w:r>
    </w:p>
    <w:p w14:paraId="76C81B6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6）当双母线故障变压器断路器失灵时，应跳开本变压器连接其他电源侧的断路器，失灵电流再判别元件应由变压器保护实现。</w:t>
      </w:r>
    </w:p>
    <w:p w14:paraId="7E416203">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.2.  保护出口配置</w:t>
      </w:r>
    </w:p>
    <w:p w14:paraId="416075A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 保护跳闸出口</w:t>
      </w:r>
    </w:p>
    <w:p w14:paraId="4880908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 跳高压侧边断路器（2组）；</w:t>
      </w:r>
    </w:p>
    <w:p w14:paraId="533010F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 跳高压侧中断路器（2组）；</w:t>
      </w:r>
    </w:p>
    <w:p w14:paraId="4500DC08">
      <w:pPr>
        <w:pStyle w:val="44"/>
        <w:kinsoku/>
        <w:wordWrap/>
        <w:bidi w:val="0"/>
        <w:spacing w:line="240" w:lineRule="auto"/>
        <w:ind w:firstLine="480"/>
        <w:rPr>
          <w:rFonts w:hint="eastAsia" w:ascii="宋体" w:hAnsi="宋体" w:eastAsia="宋体" w:cs="宋体"/>
          <w:b/>
          <w:sz w:val="21"/>
          <w:szCs w:val="21"/>
        </w:rPr>
      </w:pPr>
      <w:r>
        <w:rPr>
          <w:rFonts w:hint="eastAsia" w:ascii="宋体" w:hAnsi="宋体" w:eastAsia="宋体" w:cs="宋体"/>
          <w:sz w:val="21"/>
          <w:szCs w:val="21"/>
        </w:rPr>
        <w:t>(3) 跳低压侧（双分支）断路器（各2组）。</w:t>
      </w:r>
    </w:p>
    <w:p w14:paraId="00380759">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 备用出口</w:t>
      </w:r>
    </w:p>
    <w:p w14:paraId="344B5A5D">
      <w:pPr>
        <w:pStyle w:val="44"/>
        <w:kinsoku/>
        <w:wordWrap/>
        <w:bidi w:val="0"/>
        <w:spacing w:line="240" w:lineRule="auto"/>
        <w:ind w:firstLine="630" w:firstLineChars="300"/>
        <w:rPr>
          <w:rFonts w:hint="eastAsia" w:ascii="宋体" w:hAnsi="宋体" w:eastAsia="宋体" w:cs="宋体"/>
          <w:b/>
          <w:sz w:val="21"/>
          <w:szCs w:val="21"/>
        </w:rPr>
      </w:pPr>
      <w:r>
        <w:rPr>
          <w:rFonts w:hint="eastAsia" w:ascii="宋体" w:hAnsi="宋体" w:eastAsia="宋体" w:cs="宋体"/>
          <w:sz w:val="21"/>
          <w:szCs w:val="21"/>
        </w:rPr>
        <w:t>跳闸备用（4组）。</w:t>
      </w:r>
    </w:p>
    <w:p w14:paraId="5C6F533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 信号接点输出</w:t>
      </w:r>
    </w:p>
    <w:p w14:paraId="74C9A51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 非电量保护动作（3组：1组保持，2组不保持）；</w:t>
      </w:r>
    </w:p>
    <w:p w14:paraId="0EF52595">
      <w:pPr>
        <w:pStyle w:val="44"/>
        <w:kinsoku/>
        <w:wordWrap/>
        <w:bidi w:val="0"/>
        <w:spacing w:line="240" w:lineRule="auto"/>
        <w:ind w:firstLine="480"/>
        <w:rPr>
          <w:rFonts w:hint="eastAsia" w:ascii="宋体" w:hAnsi="宋体" w:eastAsia="宋体" w:cs="宋体"/>
          <w:b/>
          <w:sz w:val="21"/>
          <w:szCs w:val="21"/>
        </w:rPr>
      </w:pPr>
      <w:r>
        <w:rPr>
          <w:rFonts w:hint="eastAsia" w:ascii="宋体" w:hAnsi="宋体" w:eastAsia="宋体" w:cs="宋体"/>
          <w:sz w:val="21"/>
          <w:szCs w:val="21"/>
        </w:rPr>
        <w:t>(2) 保护运行异常信号（2组：1组保持，1组不保持）；</w:t>
      </w:r>
    </w:p>
    <w:p w14:paraId="07AEC92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 保护装置故障告警（2组：1组保持，1组不保持）。</w:t>
      </w:r>
    </w:p>
    <w:p w14:paraId="486498E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.3  交直流电源配置</w:t>
      </w:r>
    </w:p>
    <w:p w14:paraId="0EAF9FB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.3.1 两套完整、独立的电气量保护和一套非电量保护应使用各自独立的电源回路（包括直流空气小开关及其直流电源监视回路）；两组操作电源的直流空气开关应设在操作箱所在屏内，不设置两组操作电源的切换回路。</w:t>
      </w:r>
      <w:r>
        <w:rPr>
          <w:rFonts w:hint="eastAsia" w:ascii="宋体" w:hAnsi="宋体" w:eastAsia="宋体" w:cs="宋体"/>
          <w:sz w:val="21"/>
          <w:szCs w:val="21"/>
          <w:lang w:val="en-US" w:eastAsia="zh-CN"/>
        </w:rPr>
        <w:t>11</w:t>
      </w:r>
      <w:r>
        <w:rPr>
          <w:rFonts w:hint="eastAsia" w:ascii="宋体" w:hAnsi="宋体" w:eastAsia="宋体" w:cs="宋体"/>
          <w:sz w:val="21"/>
          <w:szCs w:val="21"/>
        </w:rPr>
        <w:t>0kV操作箱引不同两路直流控制电源。</w:t>
      </w:r>
    </w:p>
    <w:p w14:paraId="440AEE0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.3.2  保护屏的进线电源均应装设专用直流空气开关，直接供电给各CPU系统和非电量系统。</w:t>
      </w:r>
    </w:p>
    <w:p w14:paraId="21987883">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.3.3  管理机（如果有）打印机电源采用～220V电源，另设有专用直流空气开关。</w:t>
      </w:r>
    </w:p>
    <w:p w14:paraId="35AEC4C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.3.4  除打印机电源外，各自动空气开关均应设有监视，并可发出断电信号，并送至站内监控系统。</w:t>
      </w:r>
    </w:p>
    <w:p w14:paraId="41FFC58F">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.4 对操作箱的要求</w:t>
      </w:r>
    </w:p>
    <w:p w14:paraId="2731BA2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两组操作电源的直流空气开关应设在操作箱所在屏（柜）内，不设置两组操作电源的切换回路，操作箱应设有断路器合闸位置、跳闸位置和电源指示灯。操作箱的防跳功能应方便取消，跳闸位置监视与合闸回路的连接应便于断开，端子按跳闸位置监视与合闸回路依次排列。</w:t>
      </w:r>
    </w:p>
    <w:p w14:paraId="6B1EC98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操作箱应具备以下功能：</w:t>
      </w:r>
    </w:p>
    <w:p w14:paraId="7D1905C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 与测控配合回路；</w:t>
      </w:r>
    </w:p>
    <w:p w14:paraId="28E2C27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 手合、手跳回路；</w:t>
      </w:r>
    </w:p>
    <w:p w14:paraId="6EB8554F">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 保护分相跳闸回路（2组）；</w:t>
      </w:r>
    </w:p>
    <w:p w14:paraId="2B15183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 保护三相跳闸回路（2组：不启动重合闸、启动失灵）；</w:t>
      </w:r>
    </w:p>
    <w:p w14:paraId="2DCFA45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(5) 保护三相跳闸回路（2组：不启动重合闸、不启动失灵）；</w:t>
      </w:r>
    </w:p>
    <w:p w14:paraId="3270B83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(6) 断路器压力闭锁回路；</w:t>
      </w:r>
    </w:p>
    <w:p w14:paraId="1D83B93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(7) 断路器防跳回路；</w:t>
      </w:r>
    </w:p>
    <w:p w14:paraId="34CF6A2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(8) 与相关保护配合的断路器位置、三跳接点等；</w:t>
      </w:r>
    </w:p>
    <w:p w14:paraId="30AE5DF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(9) 跳闸及合闸位置监视回路；</w:t>
      </w:r>
    </w:p>
    <w:p w14:paraId="5CF1AD4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(10) 跳合闸信号；</w:t>
      </w:r>
    </w:p>
    <w:p w14:paraId="6DB3055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(11) 控制回路断线信号；</w:t>
      </w:r>
    </w:p>
    <w:p w14:paraId="1C63C9D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(12) 备用中间继电器；</w:t>
      </w:r>
    </w:p>
    <w:p w14:paraId="6808B88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(13) 直流电源监视功能。</w:t>
      </w:r>
    </w:p>
    <w:p w14:paraId="3BC67C5A">
      <w:pPr>
        <w:kinsoku/>
        <w:wordWrap/>
        <w:bidi w:val="0"/>
        <w:spacing w:after="0" w:afterLines="0" w:line="240" w:lineRule="auto"/>
        <w:ind w:firstLine="200"/>
        <w:rPr>
          <w:rFonts w:hint="eastAsia" w:ascii="宋体" w:hAnsi="宋体" w:eastAsia="宋体" w:cs="宋体"/>
          <w:bCs/>
          <w:sz w:val="21"/>
          <w:szCs w:val="21"/>
        </w:rPr>
      </w:pPr>
      <w:r>
        <w:rPr>
          <w:rFonts w:hint="eastAsia" w:ascii="宋体" w:hAnsi="宋体" w:eastAsia="宋体" w:cs="宋体"/>
          <w:bCs/>
          <w:sz w:val="21"/>
          <w:szCs w:val="21"/>
        </w:rPr>
        <w:t>注1：(3)项仅适用于分相操作箱，其他项适用于分相操作箱和三相操作箱。</w:t>
      </w:r>
    </w:p>
    <w:p w14:paraId="591A1FD1">
      <w:pPr>
        <w:kinsoku/>
        <w:wordWrap/>
        <w:bidi w:val="0"/>
        <w:spacing w:after="0" w:afterLines="0" w:line="240" w:lineRule="auto"/>
        <w:ind w:firstLine="200"/>
        <w:rPr>
          <w:rFonts w:hint="eastAsia" w:ascii="宋体" w:hAnsi="宋体" w:eastAsia="宋体" w:cs="宋体"/>
          <w:sz w:val="21"/>
          <w:szCs w:val="21"/>
        </w:rPr>
      </w:pPr>
      <w:r>
        <w:rPr>
          <w:rFonts w:hint="eastAsia" w:ascii="宋体" w:hAnsi="宋体" w:eastAsia="宋体" w:cs="宋体"/>
          <w:bCs/>
          <w:sz w:val="21"/>
          <w:szCs w:val="21"/>
        </w:rPr>
        <w:t>注2：对于单跳闸回路操作箱，(3)、(4)、 (5)项每项只有1组。</w:t>
      </w:r>
    </w:p>
    <w:p w14:paraId="5048E2E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.6  应具有十二组分相跳闸位置接点输出供设计选用，其中四组分相回路不要求带公共端，四组分相回路要求带公共端，还有四组要求为A,B,C三相跳闸接点串连而成。</w:t>
      </w:r>
    </w:p>
    <w:p w14:paraId="03DF1D5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.7  应具有手跳和手合输入回路。应有回路实现手合后断路器不对应启动重合闸功能。</w:t>
      </w:r>
    </w:p>
    <w:p w14:paraId="310ED0D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.8  操作箱应具有防跳回路，防止断路器发生多次重合，操作箱的防跳功能应方便取消。</w:t>
      </w:r>
    </w:p>
    <w:p w14:paraId="1E902EF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.9  操作箱应具有2路独立的气（液）压跳、合闸的闭锁输入回路。</w:t>
      </w:r>
    </w:p>
    <w:p w14:paraId="4248D34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.10  取消两套操作直流电源切换回路。控制电源的监视回路应保留。</w:t>
      </w:r>
    </w:p>
    <w:p w14:paraId="5DE9B36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.11  跳、合闸应分别具有监视回路。跳闸回路与跳、合闸监视回路要分别引上端子，跳闸位置监视与合闸回路的连接应便于断开。</w:t>
      </w:r>
    </w:p>
    <w:p w14:paraId="303311CE">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.12  应具有远方复归回路。远方复归回路要求引上端子。</w:t>
      </w:r>
    </w:p>
    <w:p w14:paraId="25494463">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.13  操作箱应具有足够的输出接点供闭锁重合闸、启动失灵保护等用，同时应提供足够的输出接点用于安全自动装置（三相跳闸接点至少2对，单相跳闸接点至少2对）。</w:t>
      </w:r>
    </w:p>
    <w:p w14:paraId="03D2DF2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.14  留有一定数量的备用中间继电器。</w:t>
      </w:r>
    </w:p>
    <w:p w14:paraId="31EF6690">
      <w:pPr>
        <w:pStyle w:val="44"/>
        <w:kinsoku/>
        <w:wordWrap/>
        <w:bidi w:val="0"/>
        <w:spacing w:line="240" w:lineRule="auto"/>
        <w:ind w:firstLine="480"/>
        <w:rPr>
          <w:rFonts w:hint="eastAsia" w:ascii="宋体" w:hAnsi="宋体" w:eastAsia="宋体" w:cs="宋体"/>
          <w:sz w:val="21"/>
          <w:szCs w:val="21"/>
        </w:rPr>
      </w:pPr>
      <w:bookmarkStart w:id="263" w:name="_Toc183788114"/>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.15  跳闸原则</w:t>
      </w:r>
      <w:bookmarkEnd w:id="263"/>
    </w:p>
    <w:p w14:paraId="4CE0D18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第一套主保护及后备保护动作分别启动</w:t>
      </w:r>
      <w:r>
        <w:rPr>
          <w:rFonts w:hint="eastAsia" w:ascii="宋体" w:hAnsi="宋体" w:eastAsia="宋体" w:cs="宋体"/>
          <w:sz w:val="21"/>
          <w:szCs w:val="21"/>
          <w:lang w:val="en-US" w:eastAsia="zh-CN"/>
        </w:rPr>
        <w:t>11</w:t>
      </w:r>
      <w:r>
        <w:rPr>
          <w:rFonts w:hint="eastAsia" w:ascii="宋体" w:hAnsi="宋体" w:eastAsia="宋体" w:cs="宋体"/>
          <w:sz w:val="21"/>
          <w:szCs w:val="21"/>
        </w:rPr>
        <w:t>0kV断路器的三相跳闸回路的第一个线圈以及35kV断路器的跳闸线圈。</w:t>
      </w:r>
    </w:p>
    <w:p w14:paraId="758C1F8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第二套主保护及后备保护动作分别启动</w:t>
      </w:r>
      <w:r>
        <w:rPr>
          <w:rFonts w:hint="eastAsia" w:ascii="宋体" w:hAnsi="宋体" w:eastAsia="宋体" w:cs="宋体"/>
          <w:sz w:val="21"/>
          <w:szCs w:val="21"/>
          <w:lang w:val="en-US" w:eastAsia="zh-CN"/>
        </w:rPr>
        <w:t>11</w:t>
      </w:r>
      <w:r>
        <w:rPr>
          <w:rFonts w:hint="eastAsia" w:ascii="宋体" w:hAnsi="宋体" w:eastAsia="宋体" w:cs="宋体"/>
          <w:sz w:val="21"/>
          <w:szCs w:val="21"/>
        </w:rPr>
        <w:t>0kV的三相跳闸回路的第二个线圈以及35kV的跳闸线圈。</w:t>
      </w:r>
    </w:p>
    <w:p w14:paraId="2CEC4F0F">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非电量保护动作同时启动</w:t>
      </w:r>
      <w:r>
        <w:rPr>
          <w:rFonts w:hint="eastAsia" w:ascii="宋体" w:hAnsi="宋体" w:eastAsia="宋体" w:cs="宋体"/>
          <w:sz w:val="21"/>
          <w:szCs w:val="21"/>
          <w:lang w:val="en-US" w:eastAsia="zh-CN"/>
        </w:rPr>
        <w:t>110</w:t>
      </w:r>
      <w:r>
        <w:rPr>
          <w:rFonts w:hint="eastAsia" w:ascii="宋体" w:hAnsi="宋体" w:eastAsia="宋体" w:cs="宋体"/>
          <w:sz w:val="21"/>
          <w:szCs w:val="21"/>
        </w:rPr>
        <w:t>kV的两个跳闸回路以及35kV的跳闸回路。</w:t>
      </w:r>
    </w:p>
    <w:p w14:paraId="3CB7A361">
      <w:pPr>
        <w:pStyle w:val="44"/>
        <w:kinsoku/>
        <w:wordWrap/>
        <w:bidi w:val="0"/>
        <w:spacing w:line="240" w:lineRule="auto"/>
        <w:ind w:firstLine="480"/>
        <w:rPr>
          <w:rFonts w:hint="eastAsia" w:ascii="宋体" w:hAnsi="宋体" w:eastAsia="宋体" w:cs="宋体"/>
          <w:sz w:val="21"/>
          <w:szCs w:val="21"/>
        </w:rPr>
      </w:pPr>
      <w:bookmarkStart w:id="264" w:name="_Toc183788116"/>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  技术性能要求</w:t>
      </w:r>
      <w:bookmarkEnd w:id="264"/>
    </w:p>
    <w:p w14:paraId="4AB153F2">
      <w:pPr>
        <w:pStyle w:val="44"/>
        <w:kinsoku/>
        <w:wordWrap/>
        <w:bidi w:val="0"/>
        <w:spacing w:line="240" w:lineRule="auto"/>
        <w:ind w:firstLine="480"/>
        <w:rPr>
          <w:rFonts w:hint="eastAsia" w:ascii="宋体" w:hAnsi="宋体" w:eastAsia="宋体" w:cs="宋体"/>
          <w:sz w:val="21"/>
          <w:szCs w:val="21"/>
        </w:rPr>
      </w:pPr>
      <w:bookmarkStart w:id="265" w:name="_Toc183788117"/>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.16.1  性能指标</w:t>
      </w:r>
      <w:bookmarkEnd w:id="265"/>
    </w:p>
    <w:p w14:paraId="2DCDDF9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.16.1  保护装置的功率消耗</w:t>
      </w:r>
    </w:p>
    <w:p w14:paraId="2FCA891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每个保护装置正常工作时直流功耗：≤50W</w:t>
      </w:r>
    </w:p>
    <w:p w14:paraId="121458D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每个保护装置动作时直流功耗：    ≤80W</w:t>
      </w:r>
    </w:p>
    <w:p w14:paraId="241CFE7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保护装置每相交流电流回路功耗    ≤0.5VA</w:t>
      </w:r>
    </w:p>
    <w:p w14:paraId="421C8D9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保护装置每相交流电压回路功耗   ≤0.5VA</w:t>
      </w:r>
    </w:p>
    <w:p w14:paraId="75AFCB3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.16.2  动作值精度</w:t>
      </w:r>
    </w:p>
    <w:p w14:paraId="1E3CD06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差动速断动作精度误差：</w:t>
      </w:r>
      <w:r>
        <w:rPr>
          <w:rFonts w:hint="eastAsia" w:ascii="宋体" w:hAnsi="宋体" w:eastAsia="宋体" w:cs="宋体"/>
          <w:sz w:val="21"/>
          <w:szCs w:val="21"/>
        </w:rPr>
        <w:sym w:font="Symbol" w:char="F0A3"/>
      </w:r>
      <w:r>
        <w:rPr>
          <w:rFonts w:hint="eastAsia" w:ascii="宋体" w:hAnsi="宋体" w:eastAsia="宋体" w:cs="宋体"/>
          <w:sz w:val="21"/>
          <w:szCs w:val="21"/>
        </w:rPr>
        <w:t>5%</w:t>
      </w:r>
    </w:p>
    <w:p w14:paraId="3B214A9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差动及后备保护动作精度误差：</w:t>
      </w:r>
      <w:r>
        <w:rPr>
          <w:rFonts w:hint="eastAsia" w:ascii="宋体" w:hAnsi="宋体" w:eastAsia="宋体" w:cs="宋体"/>
          <w:sz w:val="21"/>
          <w:szCs w:val="21"/>
        </w:rPr>
        <w:sym w:font="Symbol" w:char="F0A3"/>
      </w:r>
      <w:r>
        <w:rPr>
          <w:rFonts w:hint="eastAsia" w:ascii="宋体" w:hAnsi="宋体" w:eastAsia="宋体" w:cs="宋体"/>
          <w:sz w:val="21"/>
          <w:szCs w:val="21"/>
        </w:rPr>
        <w:t>3%</w:t>
      </w:r>
    </w:p>
    <w:p w14:paraId="7BC88E5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其余保护动作精度误差：</w:t>
      </w:r>
      <w:r>
        <w:rPr>
          <w:rFonts w:hint="eastAsia" w:ascii="宋体" w:hAnsi="宋体" w:eastAsia="宋体" w:cs="宋体"/>
          <w:sz w:val="21"/>
          <w:szCs w:val="21"/>
        </w:rPr>
        <w:sym w:font="Symbol" w:char="F0A3"/>
      </w:r>
      <w:r>
        <w:rPr>
          <w:rFonts w:hint="eastAsia" w:ascii="宋体" w:hAnsi="宋体" w:eastAsia="宋体" w:cs="宋体"/>
          <w:sz w:val="21"/>
          <w:szCs w:val="21"/>
        </w:rPr>
        <w:t>3%</w:t>
      </w:r>
    </w:p>
    <w:p w14:paraId="2FA5251D">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时间继电器的动作精度误差：</w:t>
      </w:r>
      <w:r>
        <w:rPr>
          <w:rFonts w:hint="eastAsia" w:ascii="宋体" w:hAnsi="宋体" w:eastAsia="宋体" w:cs="宋体"/>
          <w:sz w:val="21"/>
          <w:szCs w:val="21"/>
        </w:rPr>
        <w:sym w:font="Symbol" w:char="F0A3"/>
      </w:r>
      <w:r>
        <w:rPr>
          <w:rFonts w:hint="eastAsia" w:ascii="宋体" w:hAnsi="宋体" w:eastAsia="宋体" w:cs="宋体"/>
          <w:sz w:val="21"/>
          <w:szCs w:val="21"/>
        </w:rPr>
        <w:t>3%整定值</w:t>
      </w:r>
    </w:p>
    <w:p w14:paraId="305851F7">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.16.3  保护动作时间：</w:t>
      </w:r>
    </w:p>
    <w:p w14:paraId="4A72783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差动速断：</w:t>
      </w:r>
      <w:r>
        <w:rPr>
          <w:rFonts w:hint="eastAsia" w:ascii="宋体" w:hAnsi="宋体" w:eastAsia="宋体" w:cs="宋体"/>
          <w:sz w:val="21"/>
          <w:szCs w:val="21"/>
        </w:rPr>
        <w:sym w:font="Symbol" w:char="F0A3"/>
      </w:r>
      <w:r>
        <w:rPr>
          <w:rFonts w:hint="eastAsia" w:ascii="宋体" w:hAnsi="宋体" w:eastAsia="宋体" w:cs="宋体"/>
          <w:sz w:val="21"/>
          <w:szCs w:val="21"/>
        </w:rPr>
        <w:t>20ms（2倍整定值）</w:t>
      </w:r>
    </w:p>
    <w:p w14:paraId="6A201C31">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比率差动：</w:t>
      </w:r>
      <w:r>
        <w:rPr>
          <w:rFonts w:hint="eastAsia" w:ascii="宋体" w:hAnsi="宋体" w:eastAsia="宋体" w:cs="宋体"/>
          <w:sz w:val="21"/>
          <w:szCs w:val="21"/>
        </w:rPr>
        <w:sym w:font="Symbol" w:char="F0A3"/>
      </w:r>
      <w:r>
        <w:rPr>
          <w:rFonts w:hint="eastAsia" w:ascii="宋体" w:hAnsi="宋体" w:eastAsia="宋体" w:cs="宋体"/>
          <w:sz w:val="21"/>
          <w:szCs w:val="21"/>
        </w:rPr>
        <w:t>30ms（2倍整定值）</w:t>
      </w:r>
    </w:p>
    <w:p w14:paraId="7235598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快速跳闸出口继电器动作时间：</w:t>
      </w:r>
      <w:r>
        <w:rPr>
          <w:rFonts w:hint="eastAsia" w:ascii="宋体" w:hAnsi="宋体" w:eastAsia="宋体" w:cs="宋体"/>
          <w:sz w:val="21"/>
          <w:szCs w:val="21"/>
        </w:rPr>
        <w:sym w:font="Symbol" w:char="F0A3"/>
      </w:r>
      <w:r>
        <w:rPr>
          <w:rFonts w:hint="eastAsia" w:ascii="宋体" w:hAnsi="宋体" w:eastAsia="宋体" w:cs="宋体"/>
          <w:sz w:val="21"/>
          <w:szCs w:val="21"/>
        </w:rPr>
        <w:t>4ms</w:t>
      </w:r>
    </w:p>
    <w:p w14:paraId="09341B1F">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当存在变压器涌流情况下，发生区内故障，其动作时间</w:t>
      </w:r>
      <w:r>
        <w:rPr>
          <w:rFonts w:hint="eastAsia" w:ascii="宋体" w:hAnsi="宋体" w:eastAsia="宋体" w:cs="宋体"/>
          <w:sz w:val="21"/>
          <w:szCs w:val="21"/>
        </w:rPr>
        <w:sym w:font="Symbol" w:char="F0A3"/>
      </w:r>
      <w:r>
        <w:rPr>
          <w:rFonts w:hint="eastAsia" w:ascii="宋体" w:hAnsi="宋体" w:eastAsia="宋体" w:cs="宋体"/>
          <w:sz w:val="21"/>
          <w:szCs w:val="21"/>
        </w:rPr>
        <w:t>50ms</w:t>
      </w:r>
    </w:p>
    <w:p w14:paraId="38EEB704">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.16.4  接点容量</w:t>
      </w:r>
    </w:p>
    <w:p w14:paraId="3D9A4A6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跳闸出口继电器接点容量应大于断路器跳闸线圈伏安数, 跳闸触点容量：长期允许通过电流不小于5A；触点断开容量为不小于50W。</w:t>
      </w:r>
    </w:p>
    <w:p w14:paraId="5B0983E2">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其它触点容量：长期允许通过电流不小于3A；触点断开容量为不小于30W。</w:t>
      </w:r>
    </w:p>
    <w:p w14:paraId="726A9DEA">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.16.5  硬件配置参数</w:t>
      </w:r>
    </w:p>
    <w:p w14:paraId="0467D93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A/D转换精度： 16位</w:t>
      </w:r>
    </w:p>
    <w:p w14:paraId="5B7C9839">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CPU： 32位</w:t>
      </w:r>
    </w:p>
    <w:p w14:paraId="06D9E9F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.16.6  工作电源：</w:t>
      </w:r>
    </w:p>
    <w:p w14:paraId="1E7A8B71">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DC：220V（80%～115%）</w:t>
      </w:r>
    </w:p>
    <w:p w14:paraId="4D0841E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 xml:space="preserve">.17 其他接口方面的要求 </w:t>
      </w:r>
    </w:p>
    <w:p w14:paraId="138EB239">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 xml:space="preserve">.17 .1 装置接口 </w:t>
      </w:r>
    </w:p>
    <w:p w14:paraId="05231AD5">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  保护装置应至少输出三对不带自保持的信号接点，分别送至遥信信号和故障录波器，另外一对接点备用。两对带自保持的</w:t>
      </w:r>
      <w:r>
        <w:rPr>
          <w:rFonts w:hint="eastAsia" w:ascii="宋体" w:hAnsi="宋体" w:eastAsia="宋体" w:cs="宋体"/>
          <w:bCs w:val="0"/>
          <w:sz w:val="21"/>
          <w:szCs w:val="21"/>
        </w:rPr>
        <w:t>接点一对送中央信号（或计算机监控系统）</w:t>
      </w:r>
      <w:r>
        <w:rPr>
          <w:rFonts w:hint="eastAsia" w:ascii="宋体" w:hAnsi="宋体" w:eastAsia="宋体" w:cs="宋体"/>
          <w:sz w:val="21"/>
          <w:szCs w:val="21"/>
        </w:rPr>
        <w:t>，另外一对备用。保护跳闸（4组＋2组备用）；</w:t>
      </w:r>
    </w:p>
    <w:p w14:paraId="3D0C32C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2）保护动作信号（3组：1组保持，2组不保持）；</w:t>
      </w:r>
    </w:p>
    <w:p w14:paraId="6EC0F95D">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3）保护运行异常信号（2组：1组保持，1组不保持）；</w:t>
      </w:r>
    </w:p>
    <w:p w14:paraId="6806A1DE">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4）保护装置故障告警信号（2组：1组保持，1组不保持）。</w:t>
      </w:r>
    </w:p>
    <w:p w14:paraId="1CD26CA3">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.17 .2  保护装置应具有故障录波功能，并且能以COMTRADE数据格式输出上传保护及故障信息管理子站。</w:t>
      </w:r>
    </w:p>
    <w:p w14:paraId="435859DE">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.17.3  保护装置应具有GPS对时功能，对时误差&lt;1ms。实现方式：</w:t>
      </w:r>
    </w:p>
    <w:p w14:paraId="42FA00F2">
      <w:pPr>
        <w:pStyle w:val="44"/>
        <w:kinsoku/>
        <w:wordWrap/>
        <w:bidi w:val="0"/>
        <w:spacing w:line="240" w:lineRule="auto"/>
        <w:ind w:firstLine="488"/>
        <w:rPr>
          <w:rFonts w:hint="eastAsia" w:ascii="宋体" w:hAnsi="宋体" w:eastAsia="宋体" w:cs="宋体"/>
          <w:spacing w:val="2"/>
          <w:sz w:val="21"/>
          <w:szCs w:val="21"/>
        </w:rPr>
      </w:pPr>
      <w:r>
        <w:rPr>
          <w:rFonts w:hint="eastAsia" w:ascii="宋体" w:hAnsi="宋体" w:eastAsia="宋体" w:cs="宋体"/>
          <w:spacing w:val="2"/>
          <w:sz w:val="21"/>
          <w:szCs w:val="21"/>
        </w:rPr>
        <w:t>使用RS-485串行数据通信接口接收GPS发出IRIG-B（DC）时码，对时接口要求引接至保护屏端子排。</w:t>
      </w:r>
    </w:p>
    <w:p w14:paraId="16BDDF58">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.17.4  保护装置应具备通信管理功能（或装设通信管理机），完成以下功能：</w:t>
      </w:r>
    </w:p>
    <w:p w14:paraId="31585CAF">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1）对保护运行状况进行监视；</w:t>
      </w:r>
    </w:p>
    <w:p w14:paraId="50ABD5CD">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2）统一CPU时钟，完成时钟校对；</w:t>
      </w:r>
    </w:p>
    <w:p w14:paraId="62AD6CD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3）具备远程完成保护定值修改、管理的功能；</w:t>
      </w:r>
    </w:p>
    <w:p w14:paraId="2401E43D">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4）具有软压板远方投退保护功能。</w:t>
      </w:r>
    </w:p>
    <w:p w14:paraId="39761A40">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8</w:t>
      </w:r>
      <w:r>
        <w:rPr>
          <w:rFonts w:hint="eastAsia" w:ascii="宋体" w:hAnsi="宋体" w:eastAsia="宋体" w:cs="宋体"/>
          <w:sz w:val="21"/>
          <w:szCs w:val="21"/>
        </w:rPr>
        <w:t>.17.5  保护装置的通信接口要求</w:t>
      </w:r>
    </w:p>
    <w:p w14:paraId="615B5F2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1)对时接口：使用RS-485串行数据通信接口接收站内统一设置的GPS时钟对时系统发出的IRIG-B（DC）时码；</w:t>
      </w:r>
    </w:p>
    <w:p w14:paraId="62266C36">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2)通信接口：3组通信接口（包括以太网或RS-485通信接口），调试接口、打印机接口。</w:t>
      </w:r>
    </w:p>
    <w:p w14:paraId="67CEE1AC">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保护装置应具有远方查看定值，远方投/退软压板及远方复归功能（此功能不能采用修改定值单中控制字的方式实现软压板投退）。保护装置应完成保护定值调取、查询。对保护装置进行操作时，软压板投/退不应在同一次通信中完成，应分别进行两次操作，且保护装置必须在0.1s内完成修改。监控系统对保护压板投退应有一定权限限制，需进行身份验证，并有一定的记录。卖方应及时提供详细的IEC60870-5-103通讯规约或IEC61850通讯规约规约文本，并配合监控厂家完成保护规约转换的工作。</w:t>
      </w:r>
    </w:p>
    <w:p w14:paraId="2E39B3DB">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保护上传的信息量包括：交流的采样值，保护动作的简要信息，装置故障及异常信息等，保护装置的应答时间应&lt;50ms。其上传信息量应与打印报告数据一致。</w:t>
      </w:r>
    </w:p>
    <w:p w14:paraId="374E0031">
      <w:pPr>
        <w:pStyle w:val="44"/>
        <w:kinsoku/>
        <w:wordWrap/>
        <w:bidi w:val="0"/>
        <w:spacing w:line="240" w:lineRule="auto"/>
        <w:ind w:firstLine="480"/>
        <w:rPr>
          <w:rFonts w:hint="eastAsia" w:ascii="宋体" w:hAnsi="宋体" w:eastAsia="宋体" w:cs="宋体"/>
          <w:sz w:val="21"/>
          <w:szCs w:val="21"/>
        </w:rPr>
      </w:pPr>
      <w:r>
        <w:rPr>
          <w:rFonts w:hint="eastAsia" w:ascii="宋体" w:hAnsi="宋体" w:eastAsia="宋体" w:cs="宋体"/>
          <w:sz w:val="21"/>
          <w:szCs w:val="21"/>
        </w:rPr>
        <w:t>任何一套保护装置的软件操作均能在装置面板的菜单上进行，具有当地/远方软件操作的切换功能及口令管理。</w:t>
      </w:r>
    </w:p>
    <w:p w14:paraId="642BF661">
      <w:pPr>
        <w:kinsoku/>
        <w:wordWrap/>
        <w:bidi w:val="0"/>
        <w:spacing w:line="240" w:lineRule="auto"/>
        <w:rPr>
          <w:rFonts w:hint="eastAsia" w:ascii="宋体" w:hAnsi="宋体" w:eastAsia="宋体" w:cs="宋体"/>
          <w:sz w:val="21"/>
          <w:szCs w:val="21"/>
        </w:rPr>
      </w:pPr>
      <w:bookmarkStart w:id="266" w:name="_Toc15423"/>
      <w:bookmarkStart w:id="267" w:name="_Toc26597"/>
      <w:r>
        <w:rPr>
          <w:rFonts w:hint="eastAsia" w:ascii="宋体" w:hAnsi="宋体" w:eastAsia="宋体" w:cs="宋体"/>
          <w:sz w:val="21"/>
          <w:szCs w:val="21"/>
        </w:rPr>
        <w:t>2.</w:t>
      </w:r>
      <w:r>
        <w:rPr>
          <w:rFonts w:hint="eastAsia" w:ascii="宋体" w:hAnsi="宋体" w:eastAsia="宋体" w:cs="宋体"/>
          <w:sz w:val="21"/>
          <w:szCs w:val="21"/>
          <w:lang w:val="en-US" w:eastAsia="zh-CN"/>
        </w:rPr>
        <w:t>9</w:t>
      </w:r>
      <w:r>
        <w:rPr>
          <w:rFonts w:hint="eastAsia" w:ascii="宋体" w:hAnsi="宋体" w:eastAsia="宋体" w:cs="宋体"/>
          <w:sz w:val="21"/>
          <w:szCs w:val="21"/>
        </w:rPr>
        <w:t>　柜结构的技术要求</w:t>
      </w:r>
      <w:bookmarkEnd w:id="247"/>
      <w:bookmarkEnd w:id="248"/>
      <w:bookmarkEnd w:id="266"/>
      <w:bookmarkEnd w:id="267"/>
    </w:p>
    <w:p w14:paraId="4A85556D">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.1　屏体要求详见《国家电网继电保护柜、屏制造规范》。</w:t>
      </w:r>
    </w:p>
    <w:p w14:paraId="7A637F9E">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.2　内部配线的额定电压为1000V，应采用防潮隔热和防火的交联聚乙烯绝缘铜绞线，直流回路最小等效截面不小于1.5mm2，交流电压、电流回路最小等效截面应不小于2.5mm2。导线应无划痕和损伤。</w:t>
      </w:r>
      <w:r>
        <w:rPr>
          <w:rFonts w:hint="eastAsia" w:ascii="宋体" w:hAnsi="宋体" w:eastAsia="宋体" w:cs="宋体"/>
          <w:bCs/>
          <w:sz w:val="21"/>
          <w:szCs w:val="21"/>
          <w:lang w:eastAsia="zh-CN"/>
        </w:rPr>
        <w:t>供货方</w:t>
      </w:r>
      <w:r>
        <w:rPr>
          <w:rFonts w:hint="eastAsia" w:ascii="宋体" w:hAnsi="宋体" w:eastAsia="宋体" w:cs="宋体"/>
          <w:bCs/>
          <w:sz w:val="21"/>
          <w:szCs w:val="21"/>
        </w:rPr>
        <w:t>应提供配线槽以便于固定电缆，并将电缆连接到端子排。</w:t>
      </w:r>
      <w:r>
        <w:rPr>
          <w:rFonts w:hint="eastAsia" w:ascii="宋体" w:hAnsi="宋体" w:eastAsia="宋体" w:cs="宋体"/>
          <w:bCs/>
          <w:sz w:val="21"/>
          <w:szCs w:val="21"/>
          <w:lang w:eastAsia="zh-CN"/>
        </w:rPr>
        <w:t>供货方</w:t>
      </w:r>
      <w:r>
        <w:rPr>
          <w:rFonts w:hint="eastAsia" w:ascii="宋体" w:hAnsi="宋体" w:eastAsia="宋体" w:cs="宋体"/>
          <w:bCs/>
          <w:sz w:val="21"/>
          <w:szCs w:val="21"/>
        </w:rPr>
        <w:t xml:space="preserve">应对所供设备的内部配线、设备的特性和功能的正确性全面负责。所有连接于端子排的内部配线，应按照相对编号法以标志条和有标志的线套加以识别。 </w:t>
      </w:r>
    </w:p>
    <w:p w14:paraId="2A40BEFF">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.3　所有端子采用额定值为1000V、10A的压接型端子。电流回路的端子应能接不小于4mm2的电缆芯线。TA和 TV的二次回路应提供标准的试验端子，便于断开或短接各装置的输入与输出回路；对所有装置的跳闸出口回路应提供各回路分别操作的试验部件或连接片，以便于必要时解除其出口回路。一个端子只允许接入一根导线。端子排间应有足够的绝缘，端子排应根据功能分段排列，并加入可进行标注的隔离件，至少留有20%的备用端子，且可在必要时再增加。端子排间应留有足够的空间、余量，便于外部电缆的连接。断路器的跳闸或合闸回路端子、直流电源的正负极不应布置在相邻的端子上，便于外部电缆的连接。</w:t>
      </w:r>
    </w:p>
    <w:p w14:paraId="10719E82">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屏上跳闸回路应采用能接4mm2截面电缆芯的端子，并且跳闸回路的公共端子应采用多个端子的连接方式，以保证一个端子只允许接入一根电缆芯。屏上电源回路应采用能接4mm2截面电缆芯的端子，并且要求正、负极之间应有端子隔开。</w:t>
      </w:r>
    </w:p>
    <w:p w14:paraId="7EE3F37D">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每面柜（屏）内下方应装有截面积≥100mm2的铜质接地汇流母线，母线上应有不少于6个接线柱。柜（屏）间母线应能方便互连。</w:t>
      </w:r>
    </w:p>
    <w:p w14:paraId="274461D7">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.4　屏面上信号灯和复归按钮的安装位置应便于运行监视、操作和维护。</w:t>
      </w:r>
    </w:p>
    <w:p w14:paraId="6E7DA622">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.5　屏上的所有设备（包括继电器、控制开关、熔断器、空气开关、指示灯及其他独立安装的设备），均应在屏面上有便于识别铭牌或标签框，且在屏体内按制造厂家的配线标示原则进行标示，所有标示应牢固、不脱落、不褪色。</w:t>
      </w:r>
    </w:p>
    <w:p w14:paraId="20BEA1EB">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.6　保护柜所有空气开关应设在后门外上部。</w:t>
      </w:r>
      <w:r>
        <w:rPr>
          <w:rFonts w:hint="eastAsia" w:ascii="宋体" w:hAnsi="宋体" w:eastAsia="宋体" w:cs="宋体"/>
          <w:sz w:val="21"/>
          <w:szCs w:val="21"/>
        </w:rPr>
        <w:t>控制回路直流电源应采用直流快速小开关及具有断流能力的指示型熔断器。保护用交、直流小开关的安装，应使用安装板，装设于屏后上部，安装板除安装交、直流小开关外，还应留出足够的铭牌安置处。</w:t>
      </w:r>
    </w:p>
    <w:p w14:paraId="2D6F390A">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.7　柜上设备应采用嵌入式或半嵌入式安装和背后接线。</w:t>
      </w:r>
    </w:p>
    <w:p w14:paraId="44E2E493">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.8　对于必须按制造厂的规定才能进行更换的部件和插件，应有特殊的符号标出。</w:t>
      </w:r>
    </w:p>
    <w:p w14:paraId="4394320B">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.9　保护跳、合闸出口压板及与失灵回路相关压板采用红色，功能压板采用黄色，其他压板采用浅驼色。压板底座可采用浅驼色或与对应压板同色。</w:t>
      </w:r>
    </w:p>
    <w:p w14:paraId="08702C5B">
      <w:pPr>
        <w:kinsoku/>
        <w:wordWrap/>
        <w:bidi w:val="0"/>
        <w:spacing w:after="0" w:afterLines="0" w:line="24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.1</w:t>
      </w:r>
      <w:r>
        <w:rPr>
          <w:rFonts w:hint="eastAsia" w:ascii="宋体" w:hAnsi="宋体" w:eastAsia="宋体" w:cs="宋体"/>
          <w:bCs/>
          <w:sz w:val="21"/>
          <w:szCs w:val="21"/>
          <w:lang w:val="en-US" w:eastAsia="zh-CN"/>
        </w:rPr>
        <w:t>0</w:t>
      </w:r>
      <w:r>
        <w:rPr>
          <w:rFonts w:hint="eastAsia" w:ascii="宋体" w:hAnsi="宋体" w:eastAsia="宋体" w:cs="宋体"/>
          <w:bCs/>
          <w:sz w:val="21"/>
          <w:szCs w:val="21"/>
        </w:rPr>
        <w:t xml:space="preserve">  </w:t>
      </w:r>
      <w:r>
        <w:rPr>
          <w:rFonts w:hint="eastAsia" w:ascii="宋体" w:hAnsi="宋体" w:eastAsia="宋体" w:cs="宋体"/>
          <w:sz w:val="21"/>
          <w:szCs w:val="21"/>
        </w:rPr>
        <w:t>柜外形尺寸：2260mm*800mm*600mm（高*宽*厚），含60mm屏眉，屏眉的内容和样式设联会确认。</w:t>
      </w:r>
    </w:p>
    <w:p w14:paraId="1453DC59">
      <w:pPr>
        <w:kinsoku/>
        <w:wordWrap/>
        <w:bidi w:val="0"/>
        <w:spacing w:after="0" w:afterLines="0" w:line="24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9</w:t>
      </w:r>
      <w:r>
        <w:rPr>
          <w:rFonts w:hint="eastAsia" w:ascii="宋体" w:hAnsi="宋体" w:eastAsia="宋体" w:cs="宋体"/>
          <w:bCs/>
          <w:sz w:val="21"/>
          <w:szCs w:val="21"/>
        </w:rPr>
        <w:t>.1</w:t>
      </w:r>
      <w:r>
        <w:rPr>
          <w:rFonts w:hint="eastAsia" w:ascii="宋体" w:hAnsi="宋体" w:eastAsia="宋体" w:cs="宋体"/>
          <w:bCs/>
          <w:sz w:val="21"/>
          <w:szCs w:val="21"/>
          <w:lang w:val="en-US" w:eastAsia="zh-CN"/>
        </w:rPr>
        <w:t>1</w:t>
      </w:r>
      <w:r>
        <w:rPr>
          <w:rFonts w:hint="eastAsia" w:ascii="宋体" w:hAnsi="宋体" w:eastAsia="宋体" w:cs="宋体"/>
          <w:bCs/>
          <w:sz w:val="21"/>
          <w:szCs w:val="21"/>
        </w:rPr>
        <w:t xml:space="preserve">  </w:t>
      </w:r>
      <w:r>
        <w:rPr>
          <w:rFonts w:hint="eastAsia" w:ascii="宋体" w:hAnsi="宋体" w:eastAsia="宋体" w:cs="宋体"/>
          <w:sz w:val="21"/>
          <w:szCs w:val="21"/>
        </w:rPr>
        <w:t>柜体颜色：RAL7035。</w:t>
      </w:r>
    </w:p>
    <w:p w14:paraId="5E9C8711">
      <w:pPr>
        <w:kinsoku/>
        <w:wordWrap/>
        <w:bidi w:val="0"/>
        <w:spacing w:line="240" w:lineRule="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10</w:t>
      </w:r>
      <w:r>
        <w:rPr>
          <w:rFonts w:hint="eastAsia" w:ascii="宋体" w:hAnsi="宋体" w:eastAsia="宋体" w:cs="宋体"/>
          <w:sz w:val="21"/>
          <w:szCs w:val="21"/>
        </w:rPr>
        <w:t>　</w:t>
      </w:r>
      <w:r>
        <w:rPr>
          <w:rFonts w:hint="eastAsia" w:ascii="宋体" w:hAnsi="宋体" w:eastAsia="宋体" w:cs="宋体"/>
          <w:sz w:val="21"/>
          <w:szCs w:val="21"/>
          <w:lang w:val="en-US" w:eastAsia="zh-CN"/>
        </w:rPr>
        <w:t>电力监控大屏</w:t>
      </w:r>
      <w:r>
        <w:rPr>
          <w:rFonts w:hint="eastAsia" w:ascii="宋体" w:hAnsi="宋体" w:eastAsia="宋体" w:cs="宋体"/>
          <w:sz w:val="21"/>
          <w:szCs w:val="21"/>
        </w:rPr>
        <w:t>的技术要求</w:t>
      </w:r>
    </w:p>
    <w:p w14:paraId="167525BA">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10.1</w:t>
      </w:r>
      <w:r>
        <w:rPr>
          <w:rFonts w:hint="eastAsia" w:ascii="宋体" w:hAnsi="宋体" w:eastAsia="宋体" w:cs="宋体"/>
          <w:bCs/>
          <w:sz w:val="21"/>
          <w:szCs w:val="21"/>
        </w:rPr>
        <w:t>基本要求</w:t>
      </w:r>
    </w:p>
    <w:p w14:paraId="36062F3C">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1、★为保证整个系统的稳定性、兼容性及售后等问题，调度系统集成商提供的大屏幕系统的LCD液晶显示单元、图像拼接控制系统、大屏幕控制管理软件必须采用同一厂家产品。</w:t>
      </w:r>
    </w:p>
    <w:p w14:paraId="66A5A011">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2、大屏幕系统制造商须具有ISO9001、ISO14001、OHSAS18000管理体系认证，提供相关证书复印件并加盖厂家公章提供相关证书复印件并加盖厂家公章。</w:t>
      </w:r>
    </w:p>
    <w:p w14:paraId="1215AA62">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3、大屏幕系统制造商须具有本地化服务能力。</w:t>
      </w:r>
    </w:p>
    <w:p w14:paraId="149FA5EC">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4、大屏幕系统应具有较高的可扩展性，可以通过简单扩容方式进行现场扩展，系统中显示单元、各类信号源可任意添加而不需要更换任何已采购设备。</w:t>
      </w:r>
    </w:p>
    <w:p w14:paraId="3E0058EA">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5、大屏幕厂家具备较强的产品开发及测试能力，具有国家认定的合格实验室并提供相关证书复印件。</w:t>
      </w:r>
    </w:p>
    <w:p w14:paraId="5EBF3DBB">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10</w:t>
      </w:r>
      <w:r>
        <w:rPr>
          <w:rFonts w:hint="eastAsia" w:ascii="宋体" w:hAnsi="宋体" w:eastAsia="宋体" w:cs="宋体"/>
          <w:bCs/>
          <w:sz w:val="21"/>
          <w:szCs w:val="21"/>
        </w:rPr>
        <w:t>.2大屏幕系统功能要求</w:t>
      </w:r>
    </w:p>
    <w:p w14:paraId="5A30564C">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1、整个显示屏具有高分辨率、高亮度、高清晰度等特点，色彩还原真实，图像失真小，亮度均匀，在室内正常的环境光条件下能够显示清晰明亮的图形、图像效果，单屏周边无眩光。</w:t>
      </w:r>
    </w:p>
    <w:p w14:paraId="207AB704">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2、大屏幕显示系统应具有先进性、稳定性和可扩充性。操作简单，维护方便，寿命长，设备的使用寿命50000小时以上。</w:t>
      </w:r>
    </w:p>
    <w:p w14:paraId="3AF07866">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3、支持多屏图像拼接，用户可灵活开启多个信号窗口，定义窗口尺寸，所有信号窗口能够自由放大缩小、任意移动、任意跨屏、漫游、整屏显示，不受物理拼缝的限制。采用软件控制窗口的拼接与分割，单元与单元之间的拼缝不会影响汉字及图像的正确显示。</w:t>
      </w:r>
    </w:p>
    <w:p w14:paraId="19EAFFC6">
      <w:pPr>
        <w:kinsoku/>
        <w:wordWrap/>
        <w:bidi w:val="0"/>
        <w:spacing w:after="0" w:afterLines="0" w:line="24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4、可以通过操作软件对整个屏幕墙的显示内容进行设置和存储，并且可以进行定时安排，操作人员在日常工作状态下，只需要对大屏幕墙进行事先显示的设计，大屏幕墙将按照预先的安排自行工作，操作人员不需要进行额外的操作。</w:t>
      </w:r>
    </w:p>
    <w:p w14:paraId="5536FC04">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 w:val="21"/>
          <w:szCs w:val="21"/>
        </w:rPr>
        <w:t>5、系统具有二次开发功能，提供开发工具及开发接口和相关函数等集成开发软</w:t>
      </w:r>
      <w:r>
        <w:rPr>
          <w:rFonts w:hint="eastAsia" w:ascii="宋体" w:hAnsi="宋体" w:eastAsia="宋体" w:cs="宋体"/>
          <w:bCs/>
          <w:szCs w:val="24"/>
        </w:rPr>
        <w:t>件环境，使用户可以维护软件、开发新的应用软件等，满足功能扩展的要求。</w:t>
      </w:r>
    </w:p>
    <w:p w14:paraId="6D041392">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6、系统采用标准的、开放式的硬件结构，系统的硬件、软件设计应充分考虑可靠性、可维护性和可扩展性，处理能力满足扩展的要求。</w:t>
      </w:r>
    </w:p>
    <w:p w14:paraId="7EF30A47">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2.</w:t>
      </w:r>
      <w:r>
        <w:rPr>
          <w:rFonts w:hint="eastAsia" w:ascii="宋体" w:hAnsi="宋体" w:eastAsia="宋体" w:cs="宋体"/>
          <w:bCs/>
          <w:szCs w:val="24"/>
          <w:lang w:val="en-US" w:eastAsia="zh-CN"/>
        </w:rPr>
        <w:t>10</w:t>
      </w:r>
      <w:r>
        <w:rPr>
          <w:rFonts w:hint="eastAsia" w:ascii="宋体" w:hAnsi="宋体" w:eastAsia="宋体" w:cs="宋体"/>
          <w:bCs/>
          <w:szCs w:val="24"/>
        </w:rPr>
        <w:t>.3液晶拼接屏</w:t>
      </w:r>
    </w:p>
    <w:p w14:paraId="1607EA66">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w:t>
      </w:r>
      <w:r>
        <w:rPr>
          <w:rFonts w:hint="eastAsia" w:ascii="宋体" w:hAnsi="宋体" w:eastAsia="宋体" w:cs="宋体"/>
          <w:bCs/>
          <w:szCs w:val="24"/>
        </w:rPr>
        <w:t>本项目液晶拼接墙暂定6行5列设计，单个液晶单元对角线尺寸为55英寸，采用LCD背光源，长宽比例为16:9，单屏尺寸1215.3mm(宽)×686.1 mm(高)，分辨率不小于1920×1080。</w:t>
      </w:r>
    </w:p>
    <w:p w14:paraId="5D4C0514">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2、</w:t>
      </w:r>
      <w:r>
        <w:rPr>
          <w:rFonts w:hint="eastAsia" w:ascii="宋体" w:hAnsi="宋体" w:eastAsia="宋体" w:cs="宋体"/>
          <w:bCs/>
          <w:szCs w:val="24"/>
        </w:rPr>
        <w:t>液晶单元具有延时开机功能，每个单元可根据设定时间依次启动，有效降低瞬间开机电流对电路的冲击。</w:t>
      </w:r>
    </w:p>
    <w:p w14:paraId="5F53730F">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液晶单元需具备良好的能源效率。</w:t>
      </w:r>
    </w:p>
    <w:p w14:paraId="49413F2F">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4、</w:t>
      </w:r>
      <w:r>
        <w:rPr>
          <w:rFonts w:hint="eastAsia" w:ascii="宋体" w:hAnsi="宋体" w:eastAsia="宋体" w:cs="宋体"/>
          <w:bCs/>
          <w:szCs w:val="24"/>
        </w:rPr>
        <w:t>液晶单元需具有防灼烧功能和图像边缘锐度增强功能。</w:t>
      </w:r>
    </w:p>
    <w:p w14:paraId="12BC5DC0">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5、</w:t>
      </w:r>
      <w:r>
        <w:rPr>
          <w:rFonts w:hint="eastAsia" w:ascii="宋体" w:hAnsi="宋体" w:eastAsia="宋体" w:cs="宋体"/>
          <w:bCs/>
          <w:szCs w:val="24"/>
        </w:rPr>
        <w:t>液晶单元需具有色温选择功能，并具有色彩和色域调整功能，其中每种色彩可以10%的灰阶递增调整。</w:t>
      </w:r>
    </w:p>
    <w:p w14:paraId="64AAC51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6、</w:t>
      </w:r>
      <w:r>
        <w:rPr>
          <w:rFonts w:hint="eastAsia" w:ascii="宋体" w:hAnsi="宋体" w:eastAsia="宋体" w:cs="宋体"/>
          <w:bCs/>
          <w:szCs w:val="24"/>
        </w:rPr>
        <w:t>液晶显示单元须具备内置拼接处理器，当外置图像处理器发生故障时，可实现单屏内1路RGB和1路视频信号同时或不同时直通显示，信号窗口可不受限制的缩小放大、画中画、叠加、漫游、拼接等方式显示。</w:t>
      </w:r>
    </w:p>
    <w:p w14:paraId="47B8AB84">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7、</w:t>
      </w:r>
      <w:r>
        <w:rPr>
          <w:rFonts w:hint="eastAsia" w:ascii="宋体" w:hAnsi="宋体" w:eastAsia="宋体" w:cs="宋体"/>
          <w:bCs/>
          <w:szCs w:val="24"/>
        </w:rPr>
        <w:t>每个液晶显示单元屏幕都可以进行6个方向（前后左右上下）调节，保证屏幕的拼接安装精度。</w:t>
      </w:r>
    </w:p>
    <w:p w14:paraId="7AA0EB4B">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8、</w:t>
      </w:r>
      <w:r>
        <w:rPr>
          <w:rFonts w:hint="eastAsia" w:ascii="宋体" w:hAnsi="宋体" w:eastAsia="宋体" w:cs="宋体"/>
          <w:bCs/>
          <w:szCs w:val="24"/>
        </w:rPr>
        <w:t>液晶单元拼接结构牢固可靠，须具备8级抗震能力。</w:t>
      </w:r>
    </w:p>
    <w:p w14:paraId="29343955">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9、</w:t>
      </w:r>
      <w:r>
        <w:rPr>
          <w:rFonts w:hint="eastAsia" w:ascii="宋体" w:hAnsi="宋体" w:eastAsia="宋体" w:cs="宋体"/>
          <w:bCs/>
          <w:szCs w:val="24"/>
        </w:rPr>
        <w:t>液晶单元运行稳定可靠，无故障运行时间不小于6万小时。</w:t>
      </w:r>
    </w:p>
    <w:p w14:paraId="4D17FA75">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10、</w:t>
      </w:r>
      <w:r>
        <w:rPr>
          <w:rFonts w:hint="eastAsia" w:ascii="宋体" w:hAnsi="宋体" w:eastAsia="宋体" w:cs="宋体"/>
          <w:bCs/>
          <w:szCs w:val="24"/>
        </w:rPr>
        <w:t>应具有不少于以下接口：1路数字DVI-I输入（兼容模拟VGA）；1路数字HDMI输入，支持1080P；1路视频BNC输入；1路RS232输入，1路RS422输入；1路RJ45网络；1路DVI-D数字环出；1路RS422环出。并提供接口图片。</w:t>
      </w:r>
    </w:p>
    <w:p w14:paraId="240019F2">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11、</w:t>
      </w:r>
      <w:r>
        <w:rPr>
          <w:rFonts w:hint="eastAsia" w:ascii="宋体" w:hAnsi="宋体" w:eastAsia="宋体" w:cs="宋体"/>
          <w:bCs/>
          <w:szCs w:val="24"/>
        </w:rPr>
        <w:t>液晶单元采用低噪声环保设计，工作噪声小于25dB(A)。</w:t>
      </w:r>
    </w:p>
    <w:p w14:paraId="7E9B6B37">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12、</w:t>
      </w:r>
      <w:r>
        <w:rPr>
          <w:rFonts w:hint="eastAsia" w:ascii="宋体" w:hAnsi="宋体" w:eastAsia="宋体" w:cs="宋体"/>
          <w:bCs/>
          <w:szCs w:val="24"/>
        </w:rPr>
        <w:t>液晶单元需具备良好的密封防尘设计(IP5X)。</w:t>
      </w:r>
    </w:p>
    <w:p w14:paraId="2B355C4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13、</w:t>
      </w:r>
      <w:r>
        <w:rPr>
          <w:rFonts w:hint="eastAsia" w:ascii="宋体" w:hAnsi="宋体" w:eastAsia="宋体" w:cs="宋体"/>
          <w:bCs/>
          <w:szCs w:val="24"/>
        </w:rPr>
        <w:t>亮度不小于800cd/m2。</w:t>
      </w:r>
    </w:p>
    <w:p w14:paraId="1C746BB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14、</w:t>
      </w:r>
      <w:r>
        <w:rPr>
          <w:rFonts w:hint="eastAsia" w:ascii="宋体" w:hAnsi="宋体" w:eastAsia="宋体" w:cs="宋体"/>
          <w:bCs/>
          <w:szCs w:val="24"/>
        </w:rPr>
        <w:t>对比度不小于3500:1。</w:t>
      </w:r>
    </w:p>
    <w:p w14:paraId="72FCE192">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15、</w:t>
      </w:r>
      <w:r>
        <w:rPr>
          <w:rFonts w:hint="eastAsia" w:ascii="宋体" w:hAnsi="宋体" w:eastAsia="宋体" w:cs="宋体"/>
          <w:bCs/>
          <w:szCs w:val="24"/>
        </w:rPr>
        <w:t>水平可视角度≥178°，垂直可视角度≥178°。</w:t>
      </w:r>
    </w:p>
    <w:p w14:paraId="671FD10A">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16、</w:t>
      </w:r>
      <w:r>
        <w:rPr>
          <w:rFonts w:hint="eastAsia" w:ascii="宋体" w:hAnsi="宋体" w:eastAsia="宋体" w:cs="宋体"/>
          <w:bCs/>
          <w:szCs w:val="24"/>
        </w:rPr>
        <w:t>物理拼缝不大于3.5mm。</w:t>
      </w:r>
    </w:p>
    <w:p w14:paraId="7C056D80">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17、</w:t>
      </w:r>
      <w:r>
        <w:rPr>
          <w:rFonts w:hint="eastAsia" w:ascii="宋体" w:hAnsi="宋体" w:eastAsia="宋体" w:cs="宋体"/>
          <w:bCs/>
          <w:szCs w:val="24"/>
        </w:rPr>
        <w:t>响应时间不大于12ms。</w:t>
      </w:r>
    </w:p>
    <w:p w14:paraId="362E229B">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2.</w:t>
      </w:r>
      <w:r>
        <w:rPr>
          <w:rFonts w:hint="eastAsia" w:ascii="宋体" w:hAnsi="宋体" w:eastAsia="宋体" w:cs="宋体"/>
          <w:bCs/>
          <w:szCs w:val="24"/>
          <w:lang w:val="en-US" w:eastAsia="zh-CN"/>
        </w:rPr>
        <w:t>10</w:t>
      </w:r>
      <w:r>
        <w:rPr>
          <w:rFonts w:hint="eastAsia" w:ascii="宋体" w:hAnsi="宋体" w:eastAsia="宋体" w:cs="宋体"/>
          <w:bCs/>
          <w:szCs w:val="24"/>
        </w:rPr>
        <w:t>.4大屏拼接控制器</w:t>
      </w:r>
    </w:p>
    <w:p w14:paraId="5728B588">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w:t>
      </w:r>
      <w:r>
        <w:rPr>
          <w:rFonts w:hint="eastAsia" w:ascii="宋体" w:hAnsi="宋体" w:eastAsia="宋体" w:cs="宋体"/>
          <w:bCs/>
          <w:szCs w:val="24"/>
        </w:rPr>
        <w:t>大屏拼接控制器采用基于分布式的硬件系统，由输入节点、交换机、输出节点及管理服务端组成，每个输入或者输出节点有不少于2个千兆网口，输入和输出节点通过CAT6网线跟交换机相连，由控制软件对整个系统进行操作控制。单个输入或输出节点故障不影响系统正常运行。</w:t>
      </w:r>
    </w:p>
    <w:p w14:paraId="07BC7186">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2、</w:t>
      </w:r>
      <w:r>
        <w:rPr>
          <w:rFonts w:hint="eastAsia" w:ascii="宋体" w:hAnsi="宋体" w:eastAsia="宋体" w:cs="宋体"/>
          <w:bCs/>
          <w:szCs w:val="24"/>
        </w:rPr>
        <w:t>兼容所有种类输入信号，解决方案必须为全数字全高清（兼容模拟信号），支持同时输入多种视频信号处理显示，包括：全制式标准CVBS、S-Video、分量视频；HDMI数字视频信号；高清3G-SDI信号；数字/模拟RGB信号（DVI或VGA），DisplayPort信号。</w:t>
      </w:r>
    </w:p>
    <w:p w14:paraId="07EC29CA">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要求所有信号可达60帧/秒的处理速度。</w:t>
      </w:r>
    </w:p>
    <w:p w14:paraId="18CE7168">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4、</w:t>
      </w:r>
      <w:r>
        <w:rPr>
          <w:rFonts w:hint="eastAsia" w:ascii="宋体" w:hAnsi="宋体" w:eastAsia="宋体" w:cs="宋体"/>
          <w:bCs/>
          <w:szCs w:val="24"/>
        </w:rPr>
        <w:t>系统基于分布式架构、星状网络拓扑传输，输入和输出节点通过CAT6网线跟交换机相连，扩展性好，突破了传统带宽限制，每个输入和输出节点均有千兆带宽，可扩展至上千个输入节点和上千个输出节点的配置。</w:t>
      </w:r>
    </w:p>
    <w:p w14:paraId="67FDC549">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5、</w:t>
      </w:r>
      <w:r>
        <w:rPr>
          <w:rFonts w:hint="eastAsia" w:ascii="宋体" w:hAnsi="宋体" w:eastAsia="宋体" w:cs="宋体"/>
          <w:bCs/>
          <w:szCs w:val="24"/>
        </w:rPr>
        <w:t>输入和输出节点支持热插拔，每个节点是独立的实体，一个节点故障不会影响系统正常工作，故障节点可简单置换。</w:t>
      </w:r>
    </w:p>
    <w:p w14:paraId="31082717">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6、</w:t>
      </w:r>
      <w:r>
        <w:rPr>
          <w:rFonts w:hint="eastAsia" w:ascii="宋体" w:hAnsi="宋体" w:eastAsia="宋体" w:cs="宋体"/>
          <w:bCs/>
          <w:szCs w:val="24"/>
        </w:rPr>
        <w:t>输入和输出节点具有不少于2个千兆网口，可满足高清大数据处理，并支持网口双链路热冗余自动切换。</w:t>
      </w:r>
    </w:p>
    <w:p w14:paraId="2DDD4791">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7、</w:t>
      </w:r>
      <w:r>
        <w:rPr>
          <w:rFonts w:hint="eastAsia" w:ascii="宋体" w:hAnsi="宋体" w:eastAsia="宋体" w:cs="宋体"/>
          <w:bCs/>
          <w:szCs w:val="24"/>
        </w:rPr>
        <w:t>DVI/VGA输入节点是DVI-I信号输入接口，双千兆网络输出接口，输入分辨率最高要求可以达到2048×1200；高清视频节点是HDMI信号输入接口，双千兆网络输出接口，输入分辨率要求可以达到1080P；输出节点是双千兆网络输入接口，DVI-I信号输出接口，输出分辨率最高可达到2048×1200。</w:t>
      </w:r>
    </w:p>
    <w:p w14:paraId="55B57B0F">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8、</w:t>
      </w:r>
      <w:r>
        <w:rPr>
          <w:rFonts w:hint="eastAsia" w:ascii="宋体" w:hAnsi="宋体" w:eastAsia="宋体" w:cs="宋体"/>
          <w:bCs/>
          <w:szCs w:val="24"/>
        </w:rPr>
        <w:t>4K信号输入节点是HDMI和DisplayPort信号接口，输入分辨率不低于3840×2160，支持4K×M行×N列超高分动态图像处理显示及3D图像处理显示。</w:t>
      </w:r>
    </w:p>
    <w:p w14:paraId="1D7DC646">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9、</w:t>
      </w:r>
      <w:r>
        <w:rPr>
          <w:rFonts w:hint="eastAsia" w:ascii="宋体" w:hAnsi="宋体" w:eastAsia="宋体" w:cs="宋体"/>
          <w:bCs/>
          <w:szCs w:val="24"/>
        </w:rPr>
        <w:t>应能将显示墙拼接成单一的逻辑屏，支持任意区域划分显示，支持所有显示信号随机开启窗口与定义尺寸，支持显示画面的整屏显示、分区域显示或分屏显示，以及自由缩放、移动、漫游等。</w:t>
      </w:r>
    </w:p>
    <w:p w14:paraId="11A2592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10、</w:t>
      </w:r>
      <w:r>
        <w:rPr>
          <w:rFonts w:hint="eastAsia" w:ascii="宋体" w:hAnsi="宋体" w:eastAsia="宋体" w:cs="宋体"/>
          <w:bCs/>
          <w:szCs w:val="24"/>
        </w:rPr>
        <w:t>应对各种输入信号具有相同的拼接能力，达到无缝拼接，并且拼接图形比例正确，在任一显示单元内可同时显示不少于64路任意大小的信号窗口。</w:t>
      </w:r>
    </w:p>
    <w:p w14:paraId="5EFCD08F">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11、</w:t>
      </w:r>
      <w:r>
        <w:rPr>
          <w:rFonts w:hint="eastAsia" w:ascii="宋体" w:hAnsi="宋体" w:eastAsia="宋体" w:cs="宋体"/>
          <w:bCs/>
          <w:szCs w:val="24"/>
        </w:rPr>
        <w:t>支持信号组播显示，同一输入节点信号通过网络组播方式，可同时在任意多个显示单元中开窗显示，且性能不会有影响。</w:t>
      </w:r>
    </w:p>
    <w:p w14:paraId="7D465E1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12、</w:t>
      </w:r>
      <w:r>
        <w:rPr>
          <w:rFonts w:hint="eastAsia" w:ascii="宋体" w:hAnsi="宋体" w:eastAsia="宋体" w:cs="宋体"/>
          <w:bCs/>
          <w:szCs w:val="24"/>
        </w:rPr>
        <w:t>具有内部帧同步和外部BNC环接同步，确保任意规模拼接墙0帧误差同步显示。</w:t>
      </w:r>
    </w:p>
    <w:p w14:paraId="3C3E91F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13、</w:t>
      </w:r>
      <w:r>
        <w:rPr>
          <w:rFonts w:hint="eastAsia" w:ascii="宋体" w:hAnsi="宋体" w:eastAsia="宋体" w:cs="宋体"/>
          <w:bCs/>
          <w:szCs w:val="24"/>
        </w:rPr>
        <w:t>支持电力SCADA系统超高分辨率动态图像处理显示，系统最大分辨率支持9600×4320，全屏动态超高分辨率图像刷新率不大于2秒，提供详细技术说明及超高分辨率图像处理软件著作权证书。</w:t>
      </w:r>
    </w:p>
    <w:p w14:paraId="50EE7270">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14、</w:t>
      </w:r>
      <w:r>
        <w:rPr>
          <w:rFonts w:hint="eastAsia" w:ascii="宋体" w:hAnsi="宋体" w:eastAsia="宋体" w:cs="宋体"/>
          <w:bCs/>
          <w:szCs w:val="24"/>
        </w:rPr>
        <w:t>具有滚动字幕显示功能，字幕大小、位置可任意设置。支持IPad控制字幕显示。</w:t>
      </w:r>
    </w:p>
    <w:p w14:paraId="7CDE8772">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15、</w:t>
      </w:r>
      <w:r>
        <w:rPr>
          <w:rFonts w:hint="eastAsia" w:ascii="宋体" w:hAnsi="宋体" w:eastAsia="宋体" w:cs="宋体"/>
          <w:bCs/>
          <w:szCs w:val="24"/>
        </w:rPr>
        <w:t>信号输出要求：提供不少于32路DVI输出，用于调度中心大厅LCD大屏使用。</w:t>
      </w:r>
    </w:p>
    <w:p w14:paraId="4E7394F3">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16、</w:t>
      </w:r>
      <w:r>
        <w:rPr>
          <w:rFonts w:hint="eastAsia" w:ascii="宋体" w:hAnsi="宋体" w:eastAsia="宋体" w:cs="宋体"/>
          <w:bCs/>
          <w:szCs w:val="24"/>
        </w:rPr>
        <w:t>信号输入要求：提供不少于10路计算机DVI或VGA或HDMI信号输入；不少于4路1080p高清视频信号输入；提供不少于1路超高分辨率信号(9600×4320)输入显示，可在大屏上点对点像素同步显示。要求以上信号能同时输入并同时显示，所有信号窗口均可以任意大小、缩放、拖动、叠加、漫游显示。</w:t>
      </w:r>
    </w:p>
    <w:p w14:paraId="5EF394E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17、</w:t>
      </w:r>
      <w:r>
        <w:rPr>
          <w:rFonts w:hint="eastAsia" w:ascii="宋体" w:hAnsi="宋体" w:eastAsia="宋体" w:cs="宋体"/>
          <w:bCs/>
          <w:szCs w:val="24"/>
        </w:rPr>
        <w:t>支持IPad无线控制功能，可通过IPad触摸屏进行信号开窗、关窗、窗口缩放、预案调用等控制功能。</w:t>
      </w:r>
    </w:p>
    <w:p w14:paraId="1AF949D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18、</w:t>
      </w:r>
      <w:r>
        <w:rPr>
          <w:rFonts w:hint="eastAsia" w:ascii="宋体" w:hAnsi="宋体" w:eastAsia="宋体" w:cs="宋体"/>
          <w:bCs/>
          <w:szCs w:val="24"/>
        </w:rPr>
        <w:t>输入和输出节点具有专业防尘及抗震设计，满足IP5X防尘等级，满足8级烈度抗震。</w:t>
      </w:r>
    </w:p>
    <w:p w14:paraId="3894ECA1">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19、</w:t>
      </w:r>
      <w:r>
        <w:rPr>
          <w:rFonts w:hint="eastAsia" w:ascii="宋体" w:hAnsi="宋体" w:eastAsia="宋体" w:cs="宋体"/>
          <w:bCs/>
          <w:szCs w:val="24"/>
        </w:rPr>
        <w:t>输入和输出节点平均无故障时间MTBF不小于200,000小时，平均故障修复时间MTTR不大于20分钟。</w:t>
      </w:r>
    </w:p>
    <w:p w14:paraId="49CFDEB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20、</w:t>
      </w:r>
      <w:r>
        <w:rPr>
          <w:rFonts w:hint="eastAsia" w:ascii="宋体" w:hAnsi="宋体" w:eastAsia="宋体" w:cs="宋体"/>
          <w:bCs/>
          <w:szCs w:val="24"/>
        </w:rPr>
        <w:t>输入和输出节点均具有CCC、CE、CB认证。</w:t>
      </w:r>
    </w:p>
    <w:p w14:paraId="74F86E2B">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2.</w:t>
      </w:r>
      <w:r>
        <w:rPr>
          <w:rFonts w:hint="eastAsia" w:ascii="宋体" w:hAnsi="宋体" w:eastAsia="宋体" w:cs="宋体"/>
          <w:bCs/>
          <w:szCs w:val="24"/>
          <w:lang w:val="en-US" w:eastAsia="zh-CN"/>
        </w:rPr>
        <w:t>10</w:t>
      </w:r>
      <w:r>
        <w:rPr>
          <w:rFonts w:hint="eastAsia" w:ascii="宋体" w:hAnsi="宋体" w:eastAsia="宋体" w:cs="宋体"/>
          <w:bCs/>
          <w:szCs w:val="24"/>
        </w:rPr>
        <w:t>.5主要功能</w:t>
      </w:r>
    </w:p>
    <w:p w14:paraId="12C407F3">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显示系统除了基本的实时预览功能，还可通过软件平台对电视墙进行拼接显示、分割显示、开窗显示、开窗漫游显示等功能。</w:t>
      </w:r>
    </w:p>
    <w:p w14:paraId="5CAA4D4A">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实时预览</w:t>
      </w:r>
    </w:p>
    <w:p w14:paraId="34835B54">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通过先进的硬件技术和图像处理算法，使画面有更好的色彩表现力。同时，对不同屏的机芯部件的性能做严格控制，确保不同屏幕的亮度、色彩一致性。使得输入视频信号可以真实的高质量的显示。</w:t>
      </w:r>
    </w:p>
    <w:p w14:paraId="3BF6F9C6">
      <w:pPr>
        <w:pStyle w:val="45"/>
        <w:kinsoku/>
        <w:wordWrap/>
        <w:bidi w:val="0"/>
        <w:spacing w:line="240" w:lineRule="auto"/>
        <w:ind w:firstLine="480"/>
        <w:rPr>
          <w:rFonts w:hint="eastAsia" w:ascii="宋体" w:hAnsi="宋体" w:eastAsia="宋体" w:cs="宋体"/>
        </w:rPr>
      </w:pPr>
      <w:r>
        <w:rPr>
          <w:rFonts w:hint="eastAsia" w:ascii="宋体" w:hAnsi="宋体" w:eastAsia="宋体" w:cs="宋体"/>
        </w:rPr>
        <w:drawing>
          <wp:inline distT="0" distB="0" distL="114300" distR="114300">
            <wp:extent cx="5274945" cy="1266190"/>
            <wp:effectExtent l="0" t="0" r="8255" b="3810"/>
            <wp:docPr id="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4"/>
                    <pic:cNvPicPr>
                      <a:picLocks noChangeAspect="1"/>
                    </pic:cNvPicPr>
                  </pic:nvPicPr>
                  <pic:blipFill>
                    <a:blip r:embed="rId8"/>
                    <a:stretch>
                      <a:fillRect/>
                    </a:stretch>
                  </pic:blipFill>
                  <pic:spPr>
                    <a:xfrm>
                      <a:off x="0" y="0"/>
                      <a:ext cx="5274945" cy="1266190"/>
                    </a:xfrm>
                    <a:prstGeom prst="rect">
                      <a:avLst/>
                    </a:prstGeom>
                    <a:noFill/>
                    <a:ln>
                      <a:noFill/>
                    </a:ln>
                  </pic:spPr>
                </pic:pic>
              </a:graphicData>
            </a:graphic>
          </wp:inline>
        </w:drawing>
      </w:r>
    </w:p>
    <w:p w14:paraId="5E7C4546">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拼接显示</w:t>
      </w:r>
    </w:p>
    <w:p w14:paraId="6769A27D">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将系统中多个或者全部屏幕作为一个整体进行画面显示。</w:t>
      </w:r>
    </w:p>
    <w:p w14:paraId="6D6B6FD4">
      <w:pPr>
        <w:pStyle w:val="45"/>
        <w:kinsoku/>
        <w:wordWrap/>
        <w:bidi w:val="0"/>
        <w:spacing w:line="240" w:lineRule="auto"/>
        <w:ind w:firstLine="480"/>
        <w:rPr>
          <w:rFonts w:hint="eastAsia" w:ascii="宋体" w:hAnsi="宋体" w:eastAsia="宋体" w:cs="宋体"/>
        </w:rPr>
      </w:pPr>
      <w:r>
        <w:rPr>
          <w:rFonts w:hint="eastAsia" w:ascii="宋体" w:hAnsi="宋体" w:eastAsia="宋体" w:cs="宋体"/>
        </w:rPr>
        <w:drawing>
          <wp:inline distT="0" distB="0" distL="114300" distR="114300">
            <wp:extent cx="5274945" cy="1266190"/>
            <wp:effectExtent l="0" t="0" r="8255" b="3810"/>
            <wp:docPr id="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5"/>
                    <pic:cNvPicPr>
                      <a:picLocks noChangeAspect="1"/>
                    </pic:cNvPicPr>
                  </pic:nvPicPr>
                  <pic:blipFill>
                    <a:blip r:embed="rId9"/>
                    <a:stretch>
                      <a:fillRect/>
                    </a:stretch>
                  </pic:blipFill>
                  <pic:spPr>
                    <a:xfrm>
                      <a:off x="0" y="0"/>
                      <a:ext cx="5274945" cy="1266190"/>
                    </a:xfrm>
                    <a:prstGeom prst="rect">
                      <a:avLst/>
                    </a:prstGeom>
                    <a:noFill/>
                    <a:ln>
                      <a:noFill/>
                    </a:ln>
                  </pic:spPr>
                </pic:pic>
              </a:graphicData>
            </a:graphic>
          </wp:inline>
        </w:drawing>
      </w:r>
    </w:p>
    <w:p w14:paraId="37F0527B">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分割显示</w:t>
      </w:r>
    </w:p>
    <w:p w14:paraId="546B44DB">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在大屏系统中选择任意选择一个屏幕单元进行4、9、16分割窗口，分别显示视频图像。</w:t>
      </w:r>
    </w:p>
    <w:p w14:paraId="35E85307">
      <w:pPr>
        <w:pStyle w:val="45"/>
        <w:kinsoku/>
        <w:wordWrap/>
        <w:bidi w:val="0"/>
        <w:spacing w:line="240" w:lineRule="auto"/>
        <w:ind w:firstLine="480"/>
        <w:rPr>
          <w:rFonts w:hint="eastAsia" w:ascii="宋体" w:hAnsi="宋体" w:eastAsia="宋体" w:cs="宋体"/>
        </w:rPr>
      </w:pPr>
    </w:p>
    <w:p w14:paraId="1185F646">
      <w:pPr>
        <w:pStyle w:val="45"/>
        <w:kinsoku/>
        <w:wordWrap/>
        <w:bidi w:val="0"/>
        <w:spacing w:line="240" w:lineRule="auto"/>
        <w:ind w:firstLine="480"/>
        <w:rPr>
          <w:rFonts w:hint="eastAsia" w:ascii="宋体" w:hAnsi="宋体" w:eastAsia="宋体" w:cs="宋体"/>
        </w:rPr>
      </w:pPr>
      <w:r>
        <w:rPr>
          <w:rFonts w:hint="eastAsia" w:ascii="宋体" w:hAnsi="宋体" w:eastAsia="宋体" w:cs="宋体"/>
        </w:rPr>
        <w:drawing>
          <wp:inline distT="0" distB="0" distL="114300" distR="114300">
            <wp:extent cx="4678045" cy="3274695"/>
            <wp:effectExtent l="0" t="0" r="8255" b="1905"/>
            <wp:docPr id="4" name="图片 26" descr="说明: 任意画面分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6" descr="说明: 任意画面分割"/>
                    <pic:cNvPicPr>
                      <a:picLocks noChangeAspect="1"/>
                    </pic:cNvPicPr>
                  </pic:nvPicPr>
                  <pic:blipFill>
                    <a:blip r:embed="rId10"/>
                    <a:stretch>
                      <a:fillRect/>
                    </a:stretch>
                  </pic:blipFill>
                  <pic:spPr>
                    <a:xfrm>
                      <a:off x="0" y="0"/>
                      <a:ext cx="4678045" cy="3274695"/>
                    </a:xfrm>
                    <a:prstGeom prst="rect">
                      <a:avLst/>
                    </a:prstGeom>
                    <a:noFill/>
                    <a:ln>
                      <a:noFill/>
                    </a:ln>
                  </pic:spPr>
                </pic:pic>
              </a:graphicData>
            </a:graphic>
          </wp:inline>
        </w:drawing>
      </w:r>
    </w:p>
    <w:p w14:paraId="4E378717">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开窗显示</w:t>
      </w:r>
    </w:p>
    <w:p w14:paraId="5F7A5B75">
      <w:pPr>
        <w:kinsoku/>
        <w:wordWrap/>
        <w:bidi w:val="0"/>
        <w:spacing w:after="0" w:afterLines="0" w:line="240" w:lineRule="auto"/>
        <w:ind w:firstLine="420" w:firstLineChars="200"/>
        <w:rPr>
          <w:rFonts w:hint="eastAsia" w:ascii="宋体" w:hAnsi="宋体" w:eastAsia="宋体" w:cs="宋体"/>
          <w:spacing w:val="20"/>
          <w:szCs w:val="20"/>
        </w:rPr>
      </w:pPr>
      <w:r>
        <w:rPr>
          <w:rFonts w:hint="eastAsia" w:ascii="宋体" w:hAnsi="宋体" w:eastAsia="宋体" w:cs="宋体"/>
          <w:bCs/>
          <w:szCs w:val="24"/>
        </w:rPr>
        <w:t>在系统中任意选择一个区域作为一个新的窗口，显示视频图像。</w:t>
      </w:r>
    </w:p>
    <w:p w14:paraId="7A51CDF7">
      <w:pPr>
        <w:pStyle w:val="45"/>
        <w:kinsoku/>
        <w:wordWrap/>
        <w:bidi w:val="0"/>
        <w:spacing w:line="240" w:lineRule="auto"/>
        <w:ind w:firstLine="480"/>
        <w:rPr>
          <w:rFonts w:hint="eastAsia" w:ascii="宋体" w:hAnsi="宋体" w:eastAsia="宋体" w:cs="宋体"/>
        </w:rPr>
      </w:pPr>
      <w:r>
        <w:rPr>
          <w:rFonts w:hint="eastAsia" w:ascii="宋体" w:hAnsi="宋体" w:eastAsia="宋体" w:cs="宋体"/>
        </w:rPr>
        <w:drawing>
          <wp:inline distT="0" distB="0" distL="114300" distR="114300">
            <wp:extent cx="4614545" cy="3444875"/>
            <wp:effectExtent l="0" t="0" r="8255" b="9525"/>
            <wp:docPr id="5" name="图片 27" descr="说明: 图像叠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7" descr="说明: 图像叠加"/>
                    <pic:cNvPicPr>
                      <a:picLocks noChangeAspect="1"/>
                    </pic:cNvPicPr>
                  </pic:nvPicPr>
                  <pic:blipFill>
                    <a:blip r:embed="rId11"/>
                    <a:stretch>
                      <a:fillRect/>
                    </a:stretch>
                  </pic:blipFill>
                  <pic:spPr>
                    <a:xfrm>
                      <a:off x="0" y="0"/>
                      <a:ext cx="4614545" cy="3444875"/>
                    </a:xfrm>
                    <a:prstGeom prst="rect">
                      <a:avLst/>
                    </a:prstGeom>
                    <a:noFill/>
                    <a:ln>
                      <a:noFill/>
                    </a:ln>
                  </pic:spPr>
                </pic:pic>
              </a:graphicData>
            </a:graphic>
          </wp:inline>
        </w:drawing>
      </w:r>
    </w:p>
    <w:p w14:paraId="0376DE64">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开窗漫游</w:t>
      </w:r>
    </w:p>
    <w:p w14:paraId="72DEA753">
      <w:pPr>
        <w:kinsoku/>
        <w:wordWrap/>
        <w:bidi w:val="0"/>
        <w:spacing w:after="0" w:afterLines="0" w:line="240" w:lineRule="auto"/>
        <w:ind w:firstLine="420" w:firstLineChars="200"/>
        <w:rPr>
          <w:rFonts w:hint="eastAsia" w:ascii="宋体" w:hAnsi="宋体" w:eastAsia="宋体" w:cs="宋体"/>
          <w:spacing w:val="20"/>
          <w:szCs w:val="20"/>
        </w:rPr>
      </w:pPr>
      <w:r>
        <w:rPr>
          <w:rFonts w:hint="eastAsia" w:ascii="宋体" w:hAnsi="宋体" w:eastAsia="宋体" w:cs="宋体"/>
          <w:bCs/>
          <w:szCs w:val="24"/>
        </w:rPr>
        <w:t>在系统中任意选择一个区域作为一个新的窗口，显示视频图像，可以任意拖动变换该窗口位置，并可以拉伸该窗口缩放图像大小。</w:t>
      </w:r>
    </w:p>
    <w:p w14:paraId="2294FDA5">
      <w:pPr>
        <w:pStyle w:val="45"/>
        <w:kinsoku/>
        <w:wordWrap/>
        <w:bidi w:val="0"/>
        <w:spacing w:line="240" w:lineRule="auto"/>
        <w:ind w:firstLine="480"/>
        <w:rPr>
          <w:rFonts w:hint="eastAsia" w:ascii="宋体" w:hAnsi="宋体" w:eastAsia="宋体" w:cs="宋体"/>
        </w:rPr>
      </w:pPr>
      <w:r>
        <w:rPr>
          <w:rFonts w:hint="eastAsia" w:ascii="宋体" w:hAnsi="宋体" w:eastAsia="宋体" w:cs="宋体"/>
        </w:rPr>
        <w:drawing>
          <wp:inline distT="0" distB="0" distL="114300" distR="114300">
            <wp:extent cx="4551045" cy="3009265"/>
            <wp:effectExtent l="0" t="0" r="8255" b="635"/>
            <wp:docPr id="2" name="图片 28" descr="说明: 图像漫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8" descr="说明: 图像漫游"/>
                    <pic:cNvPicPr>
                      <a:picLocks noChangeAspect="1"/>
                    </pic:cNvPicPr>
                  </pic:nvPicPr>
                  <pic:blipFill>
                    <a:blip r:embed="rId12"/>
                    <a:stretch>
                      <a:fillRect/>
                    </a:stretch>
                  </pic:blipFill>
                  <pic:spPr>
                    <a:xfrm>
                      <a:off x="0" y="0"/>
                      <a:ext cx="4551045" cy="3009265"/>
                    </a:xfrm>
                    <a:prstGeom prst="rect">
                      <a:avLst/>
                    </a:prstGeom>
                    <a:noFill/>
                    <a:ln>
                      <a:noFill/>
                    </a:ln>
                  </pic:spPr>
                </pic:pic>
              </a:graphicData>
            </a:graphic>
          </wp:inline>
        </w:drawing>
      </w:r>
    </w:p>
    <w:p w14:paraId="10BD7E8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rPr>
        <w:t>2.</w:t>
      </w:r>
      <w:r>
        <w:rPr>
          <w:rFonts w:hint="eastAsia" w:ascii="宋体" w:hAnsi="宋体" w:eastAsia="宋体" w:cs="宋体"/>
          <w:bCs/>
          <w:szCs w:val="24"/>
          <w:lang w:val="en-US" w:eastAsia="zh-CN"/>
        </w:rPr>
        <w:t>10</w:t>
      </w:r>
      <w:r>
        <w:rPr>
          <w:rFonts w:hint="eastAsia" w:ascii="宋体" w:hAnsi="宋体" w:eastAsia="宋体" w:cs="宋体"/>
          <w:bCs/>
          <w:szCs w:val="24"/>
        </w:rPr>
        <w:t>.6参数要求：</w:t>
      </w:r>
    </w:p>
    <w:tbl>
      <w:tblPr>
        <w:tblStyle w:val="19"/>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47"/>
        <w:gridCol w:w="1670"/>
        <w:gridCol w:w="4804"/>
        <w:gridCol w:w="7"/>
      </w:tblGrid>
      <w:tr w14:paraId="1F31D3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3BDBDC39">
            <w:pPr>
              <w:kinsoku/>
              <w:wordWrap/>
              <w:bidi w:val="0"/>
              <w:snapToGrid w:val="0"/>
              <w:spacing w:before="62" w:beforeLines="20" w:after="62" w:afterLines="20" w:line="240" w:lineRule="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规模</w:t>
            </w:r>
          </w:p>
        </w:tc>
        <w:tc>
          <w:tcPr>
            <w:tcW w:w="6481" w:type="dxa"/>
            <w:gridSpan w:val="3"/>
            <w:noWrap w:val="0"/>
            <w:vAlign w:val="center"/>
          </w:tcPr>
          <w:p w14:paraId="73F3BA89">
            <w:pPr>
              <w:kinsoku/>
              <w:wordWrap/>
              <w:bidi w:val="0"/>
              <w:snapToGrid w:val="0"/>
              <w:spacing w:before="62" w:beforeLines="20" w:after="62" w:afterLines="20" w:line="240" w:lineRule="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暂定6行5列，共计30面屏</w:t>
            </w:r>
          </w:p>
        </w:tc>
      </w:tr>
      <w:tr w14:paraId="0ADBB9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10884301">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屏幕尺寸</w:t>
            </w:r>
          </w:p>
        </w:tc>
        <w:tc>
          <w:tcPr>
            <w:tcW w:w="6481" w:type="dxa"/>
            <w:gridSpan w:val="3"/>
            <w:noWrap w:val="0"/>
            <w:vAlign w:val="center"/>
          </w:tcPr>
          <w:p w14:paraId="102FB752">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55英寸</w:t>
            </w:r>
          </w:p>
        </w:tc>
      </w:tr>
      <w:tr w14:paraId="4E9A11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476EDFE4">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屏幕长宽比</w:t>
            </w:r>
          </w:p>
        </w:tc>
        <w:tc>
          <w:tcPr>
            <w:tcW w:w="6481" w:type="dxa"/>
            <w:gridSpan w:val="3"/>
            <w:noWrap w:val="0"/>
            <w:vAlign w:val="center"/>
          </w:tcPr>
          <w:p w14:paraId="04AD7648">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16：9</w:t>
            </w:r>
          </w:p>
        </w:tc>
      </w:tr>
      <w:tr w14:paraId="161604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586684E1">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面板技术</w:t>
            </w:r>
          </w:p>
        </w:tc>
        <w:tc>
          <w:tcPr>
            <w:tcW w:w="6481" w:type="dxa"/>
            <w:gridSpan w:val="3"/>
            <w:noWrap w:val="0"/>
            <w:vAlign w:val="center"/>
          </w:tcPr>
          <w:p w14:paraId="4D6AE743">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S-PVA</w:t>
            </w:r>
          </w:p>
        </w:tc>
      </w:tr>
      <w:tr w14:paraId="61F123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1265602F">
            <w:pPr>
              <w:kinsoku/>
              <w:wordWrap/>
              <w:bidi w:val="0"/>
              <w:snapToGrid w:val="0"/>
              <w:spacing w:before="62" w:beforeLines="20" w:after="62" w:afterLines="20" w:line="240" w:lineRule="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背光源</w:t>
            </w:r>
          </w:p>
        </w:tc>
        <w:tc>
          <w:tcPr>
            <w:tcW w:w="6481" w:type="dxa"/>
            <w:gridSpan w:val="3"/>
            <w:noWrap w:val="0"/>
            <w:vAlign w:val="center"/>
          </w:tcPr>
          <w:p w14:paraId="09E5E773">
            <w:pPr>
              <w:kinsoku/>
              <w:wordWrap/>
              <w:bidi w:val="0"/>
              <w:snapToGrid w:val="0"/>
              <w:spacing w:before="62" w:beforeLines="20" w:after="62" w:afterLines="20" w:line="240" w:lineRule="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直下式LCD背光</w:t>
            </w:r>
          </w:p>
        </w:tc>
      </w:tr>
      <w:tr w14:paraId="50E55F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7F27915C">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显示区域(mm)</w:t>
            </w:r>
          </w:p>
        </w:tc>
        <w:tc>
          <w:tcPr>
            <w:tcW w:w="6481" w:type="dxa"/>
            <w:gridSpan w:val="3"/>
            <w:noWrap w:val="0"/>
            <w:vAlign w:val="center"/>
          </w:tcPr>
          <w:p w14:paraId="150E93DE">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1209.6 (W) x 680.4 (H)</w:t>
            </w:r>
          </w:p>
        </w:tc>
      </w:tr>
      <w:tr w14:paraId="30EF97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6D6A6BC3">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分辨率</w:t>
            </w:r>
          </w:p>
        </w:tc>
        <w:tc>
          <w:tcPr>
            <w:tcW w:w="6481" w:type="dxa"/>
            <w:gridSpan w:val="3"/>
            <w:noWrap w:val="0"/>
            <w:vAlign w:val="center"/>
          </w:tcPr>
          <w:p w14:paraId="5BF936DA">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Full HD 1920x1080</w:t>
            </w:r>
          </w:p>
        </w:tc>
      </w:tr>
      <w:tr w14:paraId="13DB84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35ED8621">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工作分辨率</w:t>
            </w:r>
          </w:p>
        </w:tc>
        <w:tc>
          <w:tcPr>
            <w:tcW w:w="6481" w:type="dxa"/>
            <w:gridSpan w:val="3"/>
            <w:noWrap w:val="0"/>
            <w:vAlign w:val="center"/>
          </w:tcPr>
          <w:p w14:paraId="3A8AED46">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1920 x 1080p (向下兼容)</w:t>
            </w:r>
          </w:p>
        </w:tc>
      </w:tr>
      <w:tr w14:paraId="703056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1173A935">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点距(mm)</w:t>
            </w:r>
          </w:p>
        </w:tc>
        <w:tc>
          <w:tcPr>
            <w:tcW w:w="6481" w:type="dxa"/>
            <w:gridSpan w:val="3"/>
            <w:noWrap w:val="0"/>
            <w:vAlign w:val="center"/>
          </w:tcPr>
          <w:p w14:paraId="76F7C88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0.63(H) x0.63 (V)</w:t>
            </w:r>
          </w:p>
        </w:tc>
      </w:tr>
      <w:tr w14:paraId="7DA015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3B4C06E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显示色彩</w:t>
            </w:r>
          </w:p>
        </w:tc>
        <w:tc>
          <w:tcPr>
            <w:tcW w:w="6481" w:type="dxa"/>
            <w:gridSpan w:val="3"/>
            <w:noWrap w:val="0"/>
            <w:vAlign w:val="center"/>
          </w:tcPr>
          <w:p w14:paraId="71CD719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16.7 M</w:t>
            </w:r>
          </w:p>
        </w:tc>
      </w:tr>
      <w:tr w14:paraId="66DE63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2499F1D5">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色彩饱和度</w:t>
            </w:r>
          </w:p>
        </w:tc>
        <w:tc>
          <w:tcPr>
            <w:tcW w:w="6481" w:type="dxa"/>
            <w:gridSpan w:val="3"/>
            <w:noWrap w:val="0"/>
            <w:vAlign w:val="center"/>
          </w:tcPr>
          <w:p w14:paraId="252B0982">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97%</w:t>
            </w:r>
          </w:p>
        </w:tc>
      </w:tr>
      <w:tr w14:paraId="6073D9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7AE8A20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亮度</w:t>
            </w:r>
          </w:p>
        </w:tc>
        <w:tc>
          <w:tcPr>
            <w:tcW w:w="6481" w:type="dxa"/>
            <w:gridSpan w:val="3"/>
            <w:noWrap w:val="0"/>
            <w:vAlign w:val="center"/>
          </w:tcPr>
          <w:p w14:paraId="1EF74C1D">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≥700cd/m2</w:t>
            </w:r>
          </w:p>
        </w:tc>
      </w:tr>
      <w:tr w14:paraId="1CBAE9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2022EBBF">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对比度</w:t>
            </w:r>
          </w:p>
        </w:tc>
        <w:tc>
          <w:tcPr>
            <w:tcW w:w="6481" w:type="dxa"/>
            <w:gridSpan w:val="3"/>
            <w:noWrap w:val="0"/>
            <w:vAlign w:val="center"/>
          </w:tcPr>
          <w:p w14:paraId="3C2314C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≥3500:1</w:t>
            </w:r>
          </w:p>
        </w:tc>
      </w:tr>
      <w:tr w14:paraId="285361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6375DD9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响应时间</w:t>
            </w:r>
          </w:p>
        </w:tc>
        <w:tc>
          <w:tcPr>
            <w:tcW w:w="6481" w:type="dxa"/>
            <w:gridSpan w:val="3"/>
            <w:noWrap w:val="0"/>
            <w:vAlign w:val="center"/>
          </w:tcPr>
          <w:p w14:paraId="6DED9AE8">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≤12ms</w:t>
            </w:r>
          </w:p>
        </w:tc>
      </w:tr>
      <w:tr w14:paraId="3937C7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7B58196F">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可视角</w:t>
            </w:r>
          </w:p>
        </w:tc>
        <w:tc>
          <w:tcPr>
            <w:tcW w:w="6481" w:type="dxa"/>
            <w:gridSpan w:val="3"/>
            <w:noWrap w:val="0"/>
            <w:vAlign w:val="center"/>
          </w:tcPr>
          <w:p w14:paraId="454FC0F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178°(水平)/ 178°(垂直)</w:t>
            </w:r>
          </w:p>
        </w:tc>
      </w:tr>
      <w:tr w14:paraId="6E390D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top"/>
          </w:tcPr>
          <w:p w14:paraId="5753525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物理拼缝</w:t>
            </w:r>
          </w:p>
        </w:tc>
        <w:tc>
          <w:tcPr>
            <w:tcW w:w="6481" w:type="dxa"/>
            <w:gridSpan w:val="3"/>
            <w:noWrap w:val="0"/>
            <w:vAlign w:val="top"/>
          </w:tcPr>
          <w:p w14:paraId="6C4DB04C">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3.5 mm（上下、左右）</w:t>
            </w:r>
          </w:p>
        </w:tc>
      </w:tr>
      <w:tr w14:paraId="53E2AF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4445841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物理尺寸(mm)</w:t>
            </w:r>
          </w:p>
        </w:tc>
        <w:tc>
          <w:tcPr>
            <w:tcW w:w="6481" w:type="dxa"/>
            <w:gridSpan w:val="3"/>
            <w:noWrap w:val="0"/>
            <w:vAlign w:val="center"/>
          </w:tcPr>
          <w:p w14:paraId="62FFC505">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 xml:space="preserve">1213.5 (W)x 684.3 (H)x 127.3 (D) </w:t>
            </w:r>
          </w:p>
        </w:tc>
      </w:tr>
      <w:tr w14:paraId="3D3ED7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3D10AA5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电源</w:t>
            </w:r>
          </w:p>
        </w:tc>
        <w:tc>
          <w:tcPr>
            <w:tcW w:w="6481" w:type="dxa"/>
            <w:gridSpan w:val="3"/>
            <w:noWrap w:val="0"/>
            <w:vAlign w:val="center"/>
          </w:tcPr>
          <w:p w14:paraId="23FC067E">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AC 100~240V, 50/60Hz</w:t>
            </w:r>
          </w:p>
        </w:tc>
      </w:tr>
      <w:tr w14:paraId="67526A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68F85942">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功耗</w:t>
            </w:r>
          </w:p>
        </w:tc>
        <w:tc>
          <w:tcPr>
            <w:tcW w:w="6481" w:type="dxa"/>
            <w:gridSpan w:val="3"/>
            <w:noWrap w:val="0"/>
            <w:vAlign w:val="center"/>
          </w:tcPr>
          <w:p w14:paraId="00BEA8CF">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最大220W，待机模式&lt; 2W</w:t>
            </w:r>
          </w:p>
        </w:tc>
      </w:tr>
      <w:tr w14:paraId="151732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47" w:type="dxa"/>
            <w:noWrap w:val="0"/>
            <w:vAlign w:val="center"/>
          </w:tcPr>
          <w:p w14:paraId="526FCF87">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使用寿命</w:t>
            </w:r>
          </w:p>
        </w:tc>
        <w:tc>
          <w:tcPr>
            <w:tcW w:w="6481" w:type="dxa"/>
            <w:gridSpan w:val="3"/>
            <w:noWrap w:val="0"/>
            <w:vAlign w:val="center"/>
          </w:tcPr>
          <w:p w14:paraId="0AAE7336">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≥50000小时</w:t>
            </w:r>
          </w:p>
        </w:tc>
      </w:tr>
      <w:tr w14:paraId="096E87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restart"/>
            <w:noWrap w:val="0"/>
            <w:vAlign w:val="center"/>
          </w:tcPr>
          <w:p w14:paraId="58A9C3D9">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输入接口</w:t>
            </w:r>
          </w:p>
          <w:p w14:paraId="66EDF510">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（不低于该配置要求）</w:t>
            </w:r>
          </w:p>
        </w:tc>
        <w:tc>
          <w:tcPr>
            <w:tcW w:w="1670" w:type="dxa"/>
            <w:tcBorders>
              <w:right w:val="single" w:color="auto" w:sz="4" w:space="0"/>
            </w:tcBorders>
            <w:noWrap w:val="0"/>
            <w:vAlign w:val="center"/>
          </w:tcPr>
          <w:p w14:paraId="5ED440B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数字RGB1</w:t>
            </w:r>
          </w:p>
        </w:tc>
        <w:tc>
          <w:tcPr>
            <w:tcW w:w="4804" w:type="dxa"/>
            <w:tcBorders>
              <w:left w:val="single" w:color="auto" w:sz="4" w:space="0"/>
            </w:tcBorders>
            <w:noWrap w:val="0"/>
            <w:vAlign w:val="center"/>
          </w:tcPr>
          <w:p w14:paraId="42A471F0">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DVI-I（640×480-1920×1200）</w:t>
            </w:r>
          </w:p>
        </w:tc>
      </w:tr>
      <w:tr w14:paraId="11876F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noWrap w:val="0"/>
            <w:vAlign w:val="center"/>
          </w:tcPr>
          <w:p w14:paraId="2CA0C9C1">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4A22BB0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数字RGB2</w:t>
            </w:r>
          </w:p>
        </w:tc>
        <w:tc>
          <w:tcPr>
            <w:tcW w:w="4804" w:type="dxa"/>
            <w:tcBorders>
              <w:left w:val="single" w:color="auto" w:sz="4" w:space="0"/>
            </w:tcBorders>
            <w:noWrap w:val="0"/>
            <w:vAlign w:val="center"/>
          </w:tcPr>
          <w:p w14:paraId="05FC3BB4">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HDMI（支持1080i, 1080p）</w:t>
            </w:r>
          </w:p>
        </w:tc>
      </w:tr>
      <w:tr w14:paraId="7E3DB8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noWrap w:val="0"/>
            <w:vAlign w:val="center"/>
          </w:tcPr>
          <w:p w14:paraId="4DE3C757">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644F43B0">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模拟VIDEO</w:t>
            </w:r>
          </w:p>
        </w:tc>
        <w:tc>
          <w:tcPr>
            <w:tcW w:w="4804" w:type="dxa"/>
            <w:tcBorders>
              <w:left w:val="single" w:color="auto" w:sz="4" w:space="0"/>
            </w:tcBorders>
            <w:noWrap w:val="0"/>
            <w:vAlign w:val="center"/>
          </w:tcPr>
          <w:p w14:paraId="091C42B3">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BNC, CVBS（兼容YPbPr,NTSC/PAL/SECAM）</w:t>
            </w:r>
          </w:p>
        </w:tc>
      </w:tr>
      <w:tr w14:paraId="637FC1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noWrap w:val="0"/>
            <w:vAlign w:val="center"/>
          </w:tcPr>
          <w:p w14:paraId="23C9819C">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5083B7A7">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RS232</w:t>
            </w:r>
          </w:p>
        </w:tc>
        <w:tc>
          <w:tcPr>
            <w:tcW w:w="4804" w:type="dxa"/>
            <w:tcBorders>
              <w:left w:val="single" w:color="auto" w:sz="4" w:space="0"/>
            </w:tcBorders>
            <w:noWrap w:val="0"/>
            <w:vAlign w:val="center"/>
          </w:tcPr>
          <w:p w14:paraId="4FCF2376">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D-Sub 9p</w:t>
            </w:r>
          </w:p>
        </w:tc>
      </w:tr>
      <w:tr w14:paraId="092DD3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noWrap w:val="0"/>
            <w:vAlign w:val="center"/>
          </w:tcPr>
          <w:p w14:paraId="53D09F19">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23833FD2">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RS422</w:t>
            </w:r>
          </w:p>
        </w:tc>
        <w:tc>
          <w:tcPr>
            <w:tcW w:w="4804" w:type="dxa"/>
            <w:tcBorders>
              <w:left w:val="single" w:color="auto" w:sz="4" w:space="0"/>
            </w:tcBorders>
            <w:noWrap w:val="0"/>
            <w:vAlign w:val="center"/>
          </w:tcPr>
          <w:p w14:paraId="739C71E8">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RJ45</w:t>
            </w:r>
          </w:p>
        </w:tc>
      </w:tr>
      <w:tr w14:paraId="0AA73D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tcBorders>
              <w:bottom w:val="single" w:color="auto" w:sz="4" w:space="0"/>
            </w:tcBorders>
            <w:noWrap w:val="0"/>
            <w:vAlign w:val="center"/>
          </w:tcPr>
          <w:p w14:paraId="089B6309">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30DCD66B">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ETHERNET</w:t>
            </w:r>
          </w:p>
        </w:tc>
        <w:tc>
          <w:tcPr>
            <w:tcW w:w="4804" w:type="dxa"/>
            <w:tcBorders>
              <w:left w:val="single" w:color="auto" w:sz="4" w:space="0"/>
            </w:tcBorders>
            <w:noWrap w:val="0"/>
            <w:vAlign w:val="center"/>
          </w:tcPr>
          <w:p w14:paraId="27068A28">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RJ45，10M/100M自适应以太网</w:t>
            </w:r>
          </w:p>
        </w:tc>
      </w:tr>
      <w:tr w14:paraId="3D52D9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restart"/>
            <w:tcBorders>
              <w:top w:val="single" w:color="auto" w:sz="4" w:space="0"/>
            </w:tcBorders>
            <w:noWrap w:val="0"/>
            <w:vAlign w:val="center"/>
          </w:tcPr>
          <w:p w14:paraId="00327C4E">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输出接口（不低于该配置要求）</w:t>
            </w:r>
          </w:p>
        </w:tc>
        <w:tc>
          <w:tcPr>
            <w:tcW w:w="1670" w:type="dxa"/>
            <w:tcBorders>
              <w:right w:val="single" w:color="auto" w:sz="4" w:space="0"/>
            </w:tcBorders>
            <w:noWrap w:val="0"/>
            <w:vAlign w:val="center"/>
          </w:tcPr>
          <w:p w14:paraId="5D6AEF3F">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数字RGB</w:t>
            </w:r>
          </w:p>
        </w:tc>
        <w:tc>
          <w:tcPr>
            <w:tcW w:w="4804" w:type="dxa"/>
            <w:tcBorders>
              <w:left w:val="single" w:color="auto" w:sz="4" w:space="0"/>
            </w:tcBorders>
            <w:noWrap w:val="0"/>
            <w:vAlign w:val="center"/>
          </w:tcPr>
          <w:p w14:paraId="62CABC59">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DVI-D、HDMI</w:t>
            </w:r>
          </w:p>
        </w:tc>
      </w:tr>
      <w:tr w14:paraId="2C1C6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7" w:type="dxa"/>
          <w:trHeight w:val="65" w:hRule="atLeast"/>
        </w:trPr>
        <w:tc>
          <w:tcPr>
            <w:tcW w:w="2047" w:type="dxa"/>
            <w:vMerge w:val="continue"/>
            <w:noWrap w:val="0"/>
            <w:vAlign w:val="center"/>
          </w:tcPr>
          <w:p w14:paraId="79A18DB0">
            <w:pPr>
              <w:kinsoku/>
              <w:wordWrap/>
              <w:bidi w:val="0"/>
              <w:snapToGrid w:val="0"/>
              <w:spacing w:before="93" w:beforeLines="30" w:after="93" w:afterLines="30" w:line="240" w:lineRule="auto"/>
              <w:rPr>
                <w:rFonts w:hint="eastAsia" w:ascii="宋体" w:hAnsi="宋体" w:eastAsia="宋体" w:cs="宋体"/>
                <w:b w:val="0"/>
                <w:bCs/>
                <w:sz w:val="24"/>
                <w:szCs w:val="24"/>
              </w:rPr>
            </w:pPr>
          </w:p>
        </w:tc>
        <w:tc>
          <w:tcPr>
            <w:tcW w:w="1670" w:type="dxa"/>
            <w:tcBorders>
              <w:right w:val="single" w:color="auto" w:sz="4" w:space="0"/>
            </w:tcBorders>
            <w:noWrap w:val="0"/>
            <w:vAlign w:val="center"/>
          </w:tcPr>
          <w:p w14:paraId="136DBD77">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RS422</w:t>
            </w:r>
          </w:p>
        </w:tc>
        <w:tc>
          <w:tcPr>
            <w:tcW w:w="4804" w:type="dxa"/>
            <w:tcBorders>
              <w:left w:val="single" w:color="auto" w:sz="4" w:space="0"/>
            </w:tcBorders>
            <w:noWrap w:val="0"/>
            <w:vAlign w:val="center"/>
          </w:tcPr>
          <w:p w14:paraId="52971522">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RJ45</w:t>
            </w:r>
          </w:p>
        </w:tc>
      </w:tr>
      <w:tr w14:paraId="3C9E92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 w:hRule="atLeast"/>
        </w:trPr>
        <w:tc>
          <w:tcPr>
            <w:tcW w:w="2047" w:type="dxa"/>
            <w:noWrap w:val="0"/>
            <w:vAlign w:val="center"/>
          </w:tcPr>
          <w:p w14:paraId="2F2B1A16">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安装方式</w:t>
            </w:r>
          </w:p>
        </w:tc>
        <w:tc>
          <w:tcPr>
            <w:tcW w:w="6481" w:type="dxa"/>
            <w:gridSpan w:val="3"/>
            <w:noWrap w:val="0"/>
            <w:vAlign w:val="center"/>
          </w:tcPr>
          <w:p w14:paraId="7E2F08A1">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框架式，后维护</w:t>
            </w:r>
          </w:p>
        </w:tc>
      </w:tr>
      <w:tr w14:paraId="6EA5D9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 w:hRule="atLeast"/>
        </w:trPr>
        <w:tc>
          <w:tcPr>
            <w:tcW w:w="2047" w:type="dxa"/>
            <w:noWrap w:val="0"/>
            <w:vAlign w:val="center"/>
          </w:tcPr>
          <w:p w14:paraId="6A4069A0">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工作温度</w:t>
            </w:r>
          </w:p>
        </w:tc>
        <w:tc>
          <w:tcPr>
            <w:tcW w:w="6481" w:type="dxa"/>
            <w:gridSpan w:val="3"/>
            <w:noWrap w:val="0"/>
            <w:vAlign w:val="center"/>
          </w:tcPr>
          <w:p w14:paraId="118C1307">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10～40℃(建议工作温度:20℃±15℃)</w:t>
            </w:r>
          </w:p>
        </w:tc>
      </w:tr>
      <w:tr w14:paraId="51EE6B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 w:hRule="atLeast"/>
        </w:trPr>
        <w:tc>
          <w:tcPr>
            <w:tcW w:w="2047" w:type="dxa"/>
            <w:noWrap w:val="0"/>
            <w:vAlign w:val="center"/>
          </w:tcPr>
          <w:p w14:paraId="2CC8A0FF">
            <w:pPr>
              <w:kinsoku/>
              <w:wordWrap/>
              <w:bidi w:val="0"/>
              <w:snapToGrid w:val="0"/>
              <w:spacing w:before="93" w:beforeLines="30" w:after="93" w:afterLines="30" w:line="240" w:lineRule="auto"/>
              <w:rPr>
                <w:rFonts w:hint="eastAsia" w:ascii="宋体" w:hAnsi="宋体" w:eastAsia="宋体" w:cs="宋体"/>
                <w:b w:val="0"/>
                <w:bCs/>
                <w:sz w:val="24"/>
                <w:szCs w:val="24"/>
              </w:rPr>
            </w:pPr>
            <w:r>
              <w:rPr>
                <w:rFonts w:hint="eastAsia" w:ascii="宋体" w:hAnsi="宋体" w:eastAsia="宋体" w:cs="宋体"/>
                <w:b w:val="0"/>
                <w:bCs/>
                <w:sz w:val="24"/>
                <w:szCs w:val="24"/>
              </w:rPr>
              <w:t>工作湿度</w:t>
            </w:r>
          </w:p>
        </w:tc>
        <w:tc>
          <w:tcPr>
            <w:tcW w:w="6481" w:type="dxa"/>
            <w:gridSpan w:val="3"/>
            <w:noWrap w:val="0"/>
            <w:vAlign w:val="center"/>
          </w:tcPr>
          <w:p w14:paraId="3ED9D95F">
            <w:pPr>
              <w:kinsoku/>
              <w:wordWrap/>
              <w:bidi w:val="0"/>
              <w:snapToGrid w:val="0"/>
              <w:spacing w:before="62" w:beforeLines="20" w:after="62" w:afterLines="20" w:line="240" w:lineRule="auto"/>
              <w:rPr>
                <w:rFonts w:hint="eastAsia" w:ascii="宋体" w:hAnsi="宋体" w:eastAsia="宋体" w:cs="宋体"/>
                <w:b w:val="0"/>
                <w:bCs/>
                <w:sz w:val="24"/>
                <w:szCs w:val="24"/>
              </w:rPr>
            </w:pPr>
            <w:r>
              <w:rPr>
                <w:rFonts w:hint="eastAsia" w:ascii="宋体" w:hAnsi="宋体" w:eastAsia="宋体" w:cs="宋体"/>
                <w:b w:val="0"/>
                <w:bCs/>
                <w:sz w:val="24"/>
                <w:szCs w:val="24"/>
              </w:rPr>
              <w:t>20～85%(建议工作湿度:65%±20%)，无凝结</w:t>
            </w:r>
          </w:p>
        </w:tc>
      </w:tr>
    </w:tbl>
    <w:p w14:paraId="310DA402">
      <w:pPr>
        <w:pStyle w:val="3"/>
        <w:keepNext w:val="0"/>
        <w:keepLines w:val="0"/>
        <w:numPr>
          <w:ilvl w:val="0"/>
          <w:numId w:val="6"/>
        </w:numPr>
        <w:kinsoku/>
        <w:wordWrap/>
        <w:bidi w:val="0"/>
        <w:spacing w:after="120" w:line="240" w:lineRule="auto"/>
        <w:jc w:val="both"/>
        <w:rPr>
          <w:rFonts w:hint="eastAsia" w:ascii="宋体" w:hAnsi="宋体" w:eastAsia="宋体" w:cs="宋体"/>
          <w:sz w:val="24"/>
          <w:szCs w:val="24"/>
        </w:rPr>
      </w:pPr>
      <w:bookmarkStart w:id="268" w:name="_Toc9514"/>
      <w:bookmarkStart w:id="269" w:name="_Toc256408499"/>
      <w:bookmarkStart w:id="270" w:name="_Toc13447"/>
      <w:r>
        <w:rPr>
          <w:rFonts w:hint="eastAsia" w:ascii="宋体" w:hAnsi="宋体" w:eastAsia="宋体" w:cs="宋体"/>
          <w:sz w:val="24"/>
          <w:szCs w:val="24"/>
        </w:rPr>
        <w:t>质量保证</w:t>
      </w:r>
      <w:bookmarkEnd w:id="268"/>
      <w:bookmarkEnd w:id="269"/>
      <w:bookmarkEnd w:id="270"/>
    </w:p>
    <w:p w14:paraId="4B50899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.1　</w:t>
      </w:r>
      <w:r>
        <w:rPr>
          <w:rFonts w:hint="eastAsia" w:ascii="宋体" w:hAnsi="宋体" w:eastAsia="宋体" w:cs="宋体"/>
          <w:bCs/>
          <w:szCs w:val="24"/>
          <w:lang w:eastAsia="zh-CN"/>
        </w:rPr>
        <w:t>供货方</w:t>
      </w:r>
      <w:r>
        <w:rPr>
          <w:rFonts w:hint="eastAsia" w:ascii="宋体" w:hAnsi="宋体" w:eastAsia="宋体" w:cs="宋体"/>
          <w:bCs/>
          <w:szCs w:val="24"/>
        </w:rPr>
        <w:t>应保证制造过程中的所有工艺、材料、试验等（包括</w:t>
      </w:r>
      <w:r>
        <w:rPr>
          <w:rFonts w:hint="eastAsia" w:ascii="宋体" w:hAnsi="宋体" w:eastAsia="宋体" w:cs="宋体"/>
          <w:bCs/>
          <w:szCs w:val="24"/>
          <w:lang w:eastAsia="zh-CN"/>
        </w:rPr>
        <w:t>供货方</w:t>
      </w:r>
      <w:r>
        <w:rPr>
          <w:rFonts w:hint="eastAsia" w:ascii="宋体" w:hAnsi="宋体" w:eastAsia="宋体" w:cs="宋体"/>
          <w:bCs/>
          <w:szCs w:val="24"/>
        </w:rPr>
        <w:t>的外购零部件在内）均应符合本规范的规定。若</w:t>
      </w:r>
      <w:r>
        <w:rPr>
          <w:rFonts w:hint="eastAsia" w:ascii="宋体" w:hAnsi="宋体" w:eastAsia="宋体" w:cs="宋体"/>
          <w:bCs/>
          <w:szCs w:val="24"/>
          <w:lang w:eastAsia="zh-CN"/>
        </w:rPr>
        <w:t>招标方</w:t>
      </w:r>
      <w:r>
        <w:rPr>
          <w:rFonts w:hint="eastAsia" w:ascii="宋体" w:hAnsi="宋体" w:eastAsia="宋体" w:cs="宋体"/>
          <w:bCs/>
          <w:szCs w:val="24"/>
        </w:rPr>
        <w:t>根据运行经验指定</w:t>
      </w:r>
      <w:r>
        <w:rPr>
          <w:rFonts w:hint="eastAsia" w:ascii="宋体" w:hAnsi="宋体" w:eastAsia="宋体" w:cs="宋体"/>
          <w:bCs/>
          <w:szCs w:val="24"/>
          <w:lang w:eastAsia="zh-CN"/>
        </w:rPr>
        <w:t>供货方</w:t>
      </w:r>
      <w:r>
        <w:rPr>
          <w:rFonts w:hint="eastAsia" w:ascii="宋体" w:hAnsi="宋体" w:eastAsia="宋体" w:cs="宋体"/>
          <w:bCs/>
          <w:szCs w:val="24"/>
        </w:rPr>
        <w:t>提供某种外购零部件，</w:t>
      </w:r>
      <w:r>
        <w:rPr>
          <w:rFonts w:hint="eastAsia" w:ascii="宋体" w:hAnsi="宋体" w:eastAsia="宋体" w:cs="宋体"/>
          <w:bCs/>
          <w:szCs w:val="24"/>
          <w:lang w:eastAsia="zh-CN"/>
        </w:rPr>
        <w:t>供货方</w:t>
      </w:r>
      <w:r>
        <w:rPr>
          <w:rFonts w:hint="eastAsia" w:ascii="宋体" w:hAnsi="宋体" w:eastAsia="宋体" w:cs="宋体"/>
          <w:bCs/>
          <w:szCs w:val="24"/>
        </w:rPr>
        <w:t>应积极配合。</w:t>
      </w:r>
      <w:r>
        <w:rPr>
          <w:rFonts w:hint="eastAsia" w:ascii="宋体" w:hAnsi="宋体" w:eastAsia="宋体" w:cs="宋体"/>
          <w:bCs/>
          <w:szCs w:val="24"/>
          <w:lang w:eastAsia="zh-CN"/>
        </w:rPr>
        <w:t>供货方</w:t>
      </w:r>
      <w:r>
        <w:rPr>
          <w:rFonts w:hint="eastAsia" w:ascii="宋体" w:hAnsi="宋体" w:eastAsia="宋体" w:cs="宋体"/>
          <w:bCs/>
          <w:szCs w:val="24"/>
        </w:rPr>
        <w:t>对所购配套部件设备质量负责，采购前向</w:t>
      </w:r>
      <w:r>
        <w:rPr>
          <w:rFonts w:hint="eastAsia" w:ascii="宋体" w:hAnsi="宋体" w:eastAsia="宋体" w:cs="宋体"/>
          <w:bCs/>
          <w:szCs w:val="24"/>
          <w:lang w:eastAsia="zh-CN"/>
        </w:rPr>
        <w:t>招标方</w:t>
      </w:r>
      <w:r>
        <w:rPr>
          <w:rFonts w:hint="eastAsia" w:ascii="宋体" w:hAnsi="宋体" w:eastAsia="宋体" w:cs="宋体"/>
          <w:bCs/>
          <w:szCs w:val="24"/>
        </w:rPr>
        <w:t>提供主要国产元器件报价表，采购中应进行严格的质量检验，交货时必须向</w:t>
      </w:r>
      <w:r>
        <w:rPr>
          <w:rFonts w:hint="eastAsia" w:ascii="宋体" w:hAnsi="宋体" w:eastAsia="宋体" w:cs="宋体"/>
          <w:bCs/>
          <w:szCs w:val="24"/>
          <w:lang w:eastAsia="zh-CN"/>
        </w:rPr>
        <w:t>招标方</w:t>
      </w:r>
      <w:r>
        <w:rPr>
          <w:rFonts w:hint="eastAsia" w:ascii="宋体" w:hAnsi="宋体" w:eastAsia="宋体" w:cs="宋体"/>
          <w:bCs/>
          <w:szCs w:val="24"/>
        </w:rPr>
        <w:t>提供其产品质量合格证书及有关安装使用说明书等技术文件资料。</w:t>
      </w:r>
    </w:p>
    <w:p w14:paraId="2B50E039">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.2　对于采用属于引进技术的设备、元器件，</w:t>
      </w:r>
      <w:r>
        <w:rPr>
          <w:rFonts w:hint="eastAsia" w:ascii="宋体" w:hAnsi="宋体" w:eastAsia="宋体" w:cs="宋体"/>
          <w:bCs/>
          <w:szCs w:val="24"/>
          <w:lang w:eastAsia="zh-CN"/>
        </w:rPr>
        <w:t>供货方</w:t>
      </w:r>
      <w:r>
        <w:rPr>
          <w:rFonts w:hint="eastAsia" w:ascii="宋体" w:hAnsi="宋体" w:eastAsia="宋体" w:cs="宋体"/>
          <w:bCs/>
          <w:szCs w:val="24"/>
        </w:rPr>
        <w:t>在采购前应向</w:t>
      </w:r>
      <w:r>
        <w:rPr>
          <w:rFonts w:hint="eastAsia" w:ascii="宋体" w:hAnsi="宋体" w:eastAsia="宋体" w:cs="宋体"/>
          <w:bCs/>
          <w:szCs w:val="24"/>
          <w:lang w:eastAsia="zh-CN"/>
        </w:rPr>
        <w:t>招标方</w:t>
      </w:r>
      <w:r>
        <w:rPr>
          <w:rFonts w:hint="eastAsia" w:ascii="宋体" w:hAnsi="宋体" w:eastAsia="宋体" w:cs="宋体"/>
          <w:bCs/>
          <w:szCs w:val="24"/>
        </w:rPr>
        <w:t>提供主要进口元器件报价表。引进的设备、元器件应符合引进国的技术标准或IEC，当标准与本规范有矛盾时，</w:t>
      </w:r>
      <w:r>
        <w:rPr>
          <w:rFonts w:hint="eastAsia" w:ascii="宋体" w:hAnsi="宋体" w:eastAsia="宋体" w:cs="宋体"/>
          <w:bCs/>
          <w:szCs w:val="24"/>
          <w:lang w:eastAsia="zh-CN"/>
        </w:rPr>
        <w:t>供货方</w:t>
      </w:r>
      <w:r>
        <w:rPr>
          <w:rFonts w:hint="eastAsia" w:ascii="宋体" w:hAnsi="宋体" w:eastAsia="宋体" w:cs="宋体"/>
          <w:bCs/>
          <w:szCs w:val="24"/>
        </w:rPr>
        <w:t>应将处理意见书面通知</w:t>
      </w:r>
      <w:r>
        <w:rPr>
          <w:rFonts w:hint="eastAsia" w:ascii="宋体" w:hAnsi="宋体" w:eastAsia="宋体" w:cs="宋体"/>
          <w:bCs/>
          <w:szCs w:val="24"/>
          <w:lang w:eastAsia="zh-CN"/>
        </w:rPr>
        <w:t>招标方</w:t>
      </w:r>
      <w:r>
        <w:rPr>
          <w:rFonts w:hint="eastAsia" w:ascii="宋体" w:hAnsi="宋体" w:eastAsia="宋体" w:cs="宋体"/>
          <w:bCs/>
          <w:szCs w:val="24"/>
        </w:rPr>
        <w:t>，由</w:t>
      </w:r>
      <w:r>
        <w:rPr>
          <w:rFonts w:hint="eastAsia" w:ascii="宋体" w:hAnsi="宋体" w:eastAsia="宋体" w:cs="宋体"/>
          <w:bCs/>
          <w:szCs w:val="24"/>
          <w:lang w:eastAsia="zh-CN"/>
        </w:rPr>
        <w:t>招供货方</w:t>
      </w:r>
      <w:r>
        <w:rPr>
          <w:rFonts w:hint="eastAsia" w:ascii="宋体" w:hAnsi="宋体" w:eastAsia="宋体" w:cs="宋体"/>
          <w:bCs/>
          <w:szCs w:val="24"/>
        </w:rPr>
        <w:t>协商解决。假若</w:t>
      </w:r>
      <w:r>
        <w:rPr>
          <w:rFonts w:hint="eastAsia" w:ascii="宋体" w:hAnsi="宋体" w:eastAsia="宋体" w:cs="宋体"/>
          <w:bCs/>
          <w:szCs w:val="24"/>
          <w:lang w:eastAsia="zh-CN"/>
        </w:rPr>
        <w:t>供货方</w:t>
      </w:r>
      <w:r>
        <w:rPr>
          <w:rFonts w:hint="eastAsia" w:ascii="宋体" w:hAnsi="宋体" w:eastAsia="宋体" w:cs="宋体"/>
          <w:bCs/>
          <w:szCs w:val="24"/>
        </w:rPr>
        <w:t>有更优越或更为经济的设计和材料，足以使</w:t>
      </w:r>
      <w:r>
        <w:rPr>
          <w:rFonts w:hint="eastAsia" w:ascii="宋体" w:hAnsi="宋体" w:eastAsia="宋体" w:cs="宋体"/>
          <w:bCs/>
          <w:szCs w:val="24"/>
          <w:lang w:eastAsia="zh-CN"/>
        </w:rPr>
        <w:t>供货方</w:t>
      </w:r>
      <w:r>
        <w:rPr>
          <w:rFonts w:hint="eastAsia" w:ascii="宋体" w:hAnsi="宋体" w:eastAsia="宋体" w:cs="宋体"/>
          <w:bCs/>
          <w:szCs w:val="24"/>
        </w:rPr>
        <w:t>的产品更为安全、可靠、灵活、适应时，</w:t>
      </w:r>
      <w:r>
        <w:rPr>
          <w:rFonts w:hint="eastAsia" w:ascii="宋体" w:hAnsi="宋体" w:eastAsia="宋体" w:cs="宋体"/>
          <w:bCs/>
          <w:szCs w:val="24"/>
          <w:lang w:eastAsia="zh-CN"/>
        </w:rPr>
        <w:t>供货方</w:t>
      </w:r>
      <w:r>
        <w:rPr>
          <w:rFonts w:hint="eastAsia" w:ascii="宋体" w:hAnsi="宋体" w:eastAsia="宋体" w:cs="宋体"/>
          <w:bCs/>
          <w:szCs w:val="24"/>
        </w:rPr>
        <w:t>可提出并经</w:t>
      </w:r>
      <w:r>
        <w:rPr>
          <w:rFonts w:hint="eastAsia" w:ascii="宋体" w:hAnsi="宋体" w:eastAsia="宋体" w:cs="宋体"/>
          <w:bCs/>
          <w:szCs w:val="24"/>
          <w:lang w:eastAsia="zh-CN"/>
        </w:rPr>
        <w:t>招标方</w:t>
      </w:r>
      <w:r>
        <w:rPr>
          <w:rFonts w:hint="eastAsia" w:ascii="宋体" w:hAnsi="宋体" w:eastAsia="宋体" w:cs="宋体"/>
          <w:bCs/>
          <w:szCs w:val="24"/>
        </w:rPr>
        <w:t>的认可，然而必须遵循现行的国家工业标准，并且有成熟的设计和工艺要求以及工程实践经验。</w:t>
      </w:r>
    </w:p>
    <w:p w14:paraId="05307B97">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.3　双方签订合同后，</w:t>
      </w:r>
      <w:r>
        <w:rPr>
          <w:rFonts w:hint="eastAsia" w:ascii="宋体" w:hAnsi="宋体" w:eastAsia="宋体" w:cs="宋体"/>
          <w:bCs/>
          <w:szCs w:val="24"/>
          <w:lang w:eastAsia="zh-CN"/>
        </w:rPr>
        <w:t>供货方</w:t>
      </w:r>
      <w:r>
        <w:rPr>
          <w:rFonts w:hint="eastAsia" w:ascii="宋体" w:hAnsi="宋体" w:eastAsia="宋体" w:cs="宋体"/>
          <w:bCs/>
          <w:szCs w:val="24"/>
        </w:rPr>
        <w:t>应按工程设计及施工进度分批提交技术文件和图纸，必要时，</w:t>
      </w:r>
      <w:r>
        <w:rPr>
          <w:rFonts w:hint="eastAsia" w:ascii="宋体" w:hAnsi="宋体" w:eastAsia="宋体" w:cs="宋体"/>
          <w:bCs/>
          <w:szCs w:val="24"/>
          <w:lang w:eastAsia="zh-CN"/>
        </w:rPr>
        <w:t>招供货方</w:t>
      </w:r>
      <w:r>
        <w:rPr>
          <w:rFonts w:hint="eastAsia" w:ascii="宋体" w:hAnsi="宋体" w:eastAsia="宋体" w:cs="宋体"/>
          <w:bCs/>
          <w:szCs w:val="24"/>
        </w:rPr>
        <w:t>尚需进行技术联络，以讨论合同范围内的有关技术问题。</w:t>
      </w:r>
    </w:p>
    <w:p w14:paraId="63274BBC">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.4　</w:t>
      </w:r>
      <w:r>
        <w:rPr>
          <w:rFonts w:hint="eastAsia" w:ascii="宋体" w:hAnsi="宋体" w:eastAsia="宋体" w:cs="宋体"/>
          <w:bCs/>
          <w:szCs w:val="24"/>
          <w:lang w:eastAsia="zh-CN"/>
        </w:rPr>
        <w:t>供货方</w:t>
      </w:r>
      <w:r>
        <w:rPr>
          <w:rFonts w:hint="eastAsia" w:ascii="宋体" w:hAnsi="宋体" w:eastAsia="宋体" w:cs="宋体"/>
          <w:bCs/>
          <w:szCs w:val="24"/>
        </w:rPr>
        <w:t>保证所提供的设备应为由最适宜的原材料并采用先进工艺制成、且未经使用过的全新产品；保证产品的质量、规格和性能与投标文件所述一致。</w:t>
      </w:r>
    </w:p>
    <w:p w14:paraId="21A35FF1">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.5　</w:t>
      </w:r>
      <w:r>
        <w:rPr>
          <w:rFonts w:hint="eastAsia" w:ascii="宋体" w:hAnsi="宋体" w:eastAsia="宋体" w:cs="宋体"/>
          <w:bCs/>
          <w:szCs w:val="24"/>
          <w:lang w:eastAsia="zh-CN"/>
        </w:rPr>
        <w:t>供货方</w:t>
      </w:r>
      <w:r>
        <w:rPr>
          <w:rFonts w:hint="eastAsia" w:ascii="宋体" w:hAnsi="宋体" w:eastAsia="宋体" w:cs="宋体"/>
          <w:bCs/>
          <w:szCs w:val="24"/>
        </w:rPr>
        <w:t>提供的保护设备运行使用寿命应不小于15年。</w:t>
      </w:r>
    </w:p>
    <w:p w14:paraId="4B18614A">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.6　</w:t>
      </w:r>
      <w:r>
        <w:rPr>
          <w:rFonts w:hint="eastAsia" w:ascii="宋体" w:hAnsi="宋体" w:eastAsia="宋体" w:cs="宋体"/>
          <w:bCs/>
          <w:szCs w:val="24"/>
          <w:lang w:eastAsia="zh-CN"/>
        </w:rPr>
        <w:t>供货方</w:t>
      </w:r>
      <w:r>
        <w:rPr>
          <w:rFonts w:hint="eastAsia" w:ascii="宋体" w:hAnsi="宋体" w:eastAsia="宋体" w:cs="宋体"/>
          <w:bCs/>
          <w:szCs w:val="24"/>
        </w:rPr>
        <w:t>保证所提供的设备在各个方面符合技术协议规定的质量、规格和性能。在合同规定的质量保证期内（保护设备到货后24个月或SAT后18个月），</w:t>
      </w:r>
      <w:r>
        <w:rPr>
          <w:rFonts w:hint="eastAsia" w:ascii="宋体" w:hAnsi="宋体" w:eastAsia="宋体" w:cs="宋体"/>
          <w:bCs/>
          <w:szCs w:val="24"/>
          <w:lang w:eastAsia="zh-CN"/>
        </w:rPr>
        <w:t>供货方</w:t>
      </w:r>
      <w:r>
        <w:rPr>
          <w:rFonts w:hint="eastAsia" w:ascii="宋体" w:hAnsi="宋体" w:eastAsia="宋体" w:cs="宋体"/>
          <w:bCs/>
          <w:szCs w:val="24"/>
        </w:rPr>
        <w:t>对由于产品设计、制造和材料、外购零部件的缺陷而造成所供设备的任何破坏、缺陷故障，当</w:t>
      </w:r>
      <w:r>
        <w:rPr>
          <w:rFonts w:hint="eastAsia" w:ascii="宋体" w:hAnsi="宋体" w:eastAsia="宋体" w:cs="宋体"/>
          <w:bCs/>
          <w:szCs w:val="24"/>
          <w:lang w:eastAsia="zh-CN"/>
        </w:rPr>
        <w:t>供货方</w:t>
      </w:r>
      <w:r>
        <w:rPr>
          <w:rFonts w:hint="eastAsia" w:ascii="宋体" w:hAnsi="宋体" w:eastAsia="宋体" w:cs="宋体"/>
          <w:bCs/>
          <w:szCs w:val="24"/>
        </w:rPr>
        <w:t>收到</w:t>
      </w:r>
      <w:r>
        <w:rPr>
          <w:rFonts w:hint="eastAsia" w:ascii="宋体" w:hAnsi="宋体" w:eastAsia="宋体" w:cs="宋体"/>
          <w:bCs/>
          <w:szCs w:val="24"/>
          <w:lang w:eastAsia="zh-CN"/>
        </w:rPr>
        <w:t>招标方</w:t>
      </w:r>
      <w:r>
        <w:rPr>
          <w:rFonts w:hint="eastAsia" w:ascii="宋体" w:hAnsi="宋体" w:eastAsia="宋体" w:cs="宋体"/>
          <w:bCs/>
          <w:szCs w:val="24"/>
        </w:rPr>
        <w:t>的书面通知后，</w:t>
      </w:r>
      <w:r>
        <w:rPr>
          <w:rFonts w:hint="eastAsia" w:ascii="宋体" w:hAnsi="宋体" w:eastAsia="宋体" w:cs="宋体"/>
          <w:bCs/>
          <w:szCs w:val="24"/>
          <w:lang w:eastAsia="zh-CN"/>
        </w:rPr>
        <w:t>供货方</w:t>
      </w:r>
      <w:r>
        <w:rPr>
          <w:rFonts w:hint="eastAsia" w:ascii="宋体" w:hAnsi="宋体" w:eastAsia="宋体" w:cs="宋体"/>
          <w:bCs/>
          <w:szCs w:val="24"/>
        </w:rPr>
        <w:t>在2天内免费负责修理或更换有缺陷的设备（包括运输费、税收等），以达到技术规范的要求。质保期以合同商务部分为准。</w:t>
      </w:r>
    </w:p>
    <w:p w14:paraId="2EA3EC3E">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bCs/>
          <w:szCs w:val="24"/>
          <w:lang w:val="en-US" w:eastAsia="zh-CN"/>
        </w:rPr>
        <w:t>3</w:t>
      </w:r>
      <w:r>
        <w:rPr>
          <w:rFonts w:hint="eastAsia" w:ascii="宋体" w:hAnsi="宋体" w:eastAsia="宋体" w:cs="宋体"/>
          <w:bCs/>
          <w:szCs w:val="24"/>
        </w:rPr>
        <w:t>.7  质保期后发生质量问题，</w:t>
      </w:r>
      <w:r>
        <w:rPr>
          <w:rFonts w:hint="eastAsia" w:ascii="宋体" w:hAnsi="宋体" w:eastAsia="宋体" w:cs="宋体"/>
          <w:bCs/>
          <w:szCs w:val="24"/>
          <w:lang w:eastAsia="zh-CN"/>
        </w:rPr>
        <w:t>供货方</w:t>
      </w:r>
      <w:r>
        <w:rPr>
          <w:rFonts w:hint="eastAsia" w:ascii="宋体" w:hAnsi="宋体" w:eastAsia="宋体" w:cs="宋体"/>
          <w:bCs/>
          <w:szCs w:val="24"/>
        </w:rPr>
        <w:t>应提供免费维修服务，包括硬件更换和软件版本升级。</w:t>
      </w:r>
    </w:p>
    <w:p w14:paraId="475332DD">
      <w:pPr>
        <w:pStyle w:val="3"/>
        <w:keepNext w:val="0"/>
        <w:keepLines w:val="0"/>
        <w:numPr>
          <w:ilvl w:val="0"/>
          <w:numId w:val="6"/>
        </w:numPr>
        <w:kinsoku/>
        <w:wordWrap/>
        <w:bidi w:val="0"/>
        <w:spacing w:after="120" w:line="240" w:lineRule="auto"/>
        <w:jc w:val="both"/>
        <w:rPr>
          <w:rFonts w:hint="eastAsia" w:ascii="宋体" w:hAnsi="宋体" w:eastAsia="宋体" w:cs="宋体"/>
          <w:sz w:val="24"/>
          <w:szCs w:val="24"/>
        </w:rPr>
      </w:pPr>
      <w:bookmarkStart w:id="271" w:name="_Toc27831"/>
      <w:bookmarkStart w:id="272" w:name="_Toc18191"/>
      <w:bookmarkStart w:id="273" w:name="_Toc358564511"/>
      <w:bookmarkStart w:id="274" w:name="_Toc468433739"/>
      <w:r>
        <w:rPr>
          <w:rFonts w:hint="eastAsia" w:ascii="宋体" w:hAnsi="宋体" w:eastAsia="宋体" w:cs="宋体"/>
          <w:sz w:val="24"/>
          <w:szCs w:val="24"/>
        </w:rPr>
        <w:t>供货范围</w:t>
      </w:r>
      <w:bookmarkEnd w:id="271"/>
      <w:bookmarkEnd w:id="272"/>
      <w:bookmarkEnd w:id="273"/>
      <w:bookmarkEnd w:id="274"/>
    </w:p>
    <w:p w14:paraId="21249E33">
      <w:pPr>
        <w:kinsoku/>
        <w:wordWrap/>
        <w:bidi w:val="0"/>
        <w:spacing w:line="240" w:lineRule="auto"/>
        <w:rPr>
          <w:rFonts w:hint="eastAsia" w:ascii="宋体" w:hAnsi="宋体" w:eastAsia="宋体" w:cs="宋体"/>
        </w:rPr>
      </w:pPr>
      <w:bookmarkStart w:id="275" w:name="_Toc28407"/>
      <w:bookmarkStart w:id="276" w:name="_Toc17973"/>
      <w:r>
        <w:rPr>
          <w:rFonts w:hint="eastAsia" w:ascii="宋体" w:hAnsi="宋体" w:eastAsia="宋体" w:cs="宋体"/>
        </w:rPr>
        <w:t>4.1 一般要求</w:t>
      </w:r>
      <w:bookmarkEnd w:id="275"/>
      <w:bookmarkEnd w:id="276"/>
    </w:p>
    <w:p w14:paraId="131C0F75">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4.1.1</w:t>
      </w:r>
      <w:r>
        <w:rPr>
          <w:rFonts w:hint="eastAsia" w:ascii="宋体" w:hAnsi="宋体" w:eastAsia="宋体" w:cs="宋体"/>
          <w:szCs w:val="24"/>
          <w:lang w:eastAsia="zh-CN"/>
        </w:rPr>
        <w:t>供货方</w:t>
      </w:r>
      <w:r>
        <w:rPr>
          <w:rFonts w:hint="eastAsia" w:ascii="宋体" w:hAnsi="宋体" w:eastAsia="宋体" w:cs="宋体"/>
          <w:szCs w:val="24"/>
        </w:rPr>
        <w:t>保证提供设备为全新的、先进的、成熟的、完整的和安全可靠的，且设备的技术经济性能符合要求。</w:t>
      </w:r>
    </w:p>
    <w:p w14:paraId="2B2E6BD8">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 xml:space="preserve">4.1.2 </w:t>
      </w:r>
      <w:r>
        <w:rPr>
          <w:rFonts w:hint="eastAsia" w:ascii="宋体" w:hAnsi="宋体" w:eastAsia="宋体" w:cs="宋体"/>
          <w:szCs w:val="24"/>
          <w:lang w:eastAsia="zh-CN"/>
        </w:rPr>
        <w:t>供货方</w:t>
      </w:r>
      <w:r>
        <w:rPr>
          <w:rFonts w:hint="eastAsia" w:ascii="宋体" w:hAnsi="宋体" w:eastAsia="宋体" w:cs="宋体"/>
          <w:szCs w:val="24"/>
        </w:rPr>
        <w:t>应提供详细供货清单，清单中依此说明型号、数量、产地、生产厂家等内容。对于属于整套设备运行和施工所必需的部件，即使本合同附件未列出和/或数目不足，</w:t>
      </w:r>
      <w:r>
        <w:rPr>
          <w:rFonts w:hint="eastAsia" w:ascii="宋体" w:hAnsi="宋体" w:eastAsia="宋体" w:cs="宋体"/>
          <w:szCs w:val="24"/>
          <w:lang w:eastAsia="zh-CN"/>
        </w:rPr>
        <w:t>供货方</w:t>
      </w:r>
      <w:r>
        <w:rPr>
          <w:rFonts w:hint="eastAsia" w:ascii="宋体" w:hAnsi="宋体" w:eastAsia="宋体" w:cs="宋体"/>
          <w:szCs w:val="24"/>
        </w:rPr>
        <w:t>仍须在执行的同时补足。</w:t>
      </w:r>
    </w:p>
    <w:p w14:paraId="6529EE20">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szCs w:val="24"/>
        </w:rPr>
        <w:t xml:space="preserve">4.1.3 </w:t>
      </w:r>
      <w:r>
        <w:rPr>
          <w:rFonts w:hint="eastAsia" w:ascii="宋体" w:hAnsi="宋体" w:eastAsia="宋体" w:cs="宋体"/>
          <w:szCs w:val="24"/>
          <w:lang w:eastAsia="zh-CN"/>
        </w:rPr>
        <w:t>供货方</w:t>
      </w:r>
      <w:r>
        <w:rPr>
          <w:rFonts w:hint="eastAsia" w:ascii="宋体" w:hAnsi="宋体" w:eastAsia="宋体" w:cs="宋体"/>
          <w:szCs w:val="24"/>
        </w:rPr>
        <w:t>应提供所有安装、</w:t>
      </w:r>
      <w:r>
        <w:rPr>
          <w:rFonts w:hint="eastAsia" w:ascii="宋体" w:hAnsi="宋体" w:eastAsia="宋体" w:cs="宋体"/>
          <w:bCs/>
          <w:szCs w:val="24"/>
        </w:rPr>
        <w:t>运行</w:t>
      </w:r>
      <w:r>
        <w:rPr>
          <w:rFonts w:hint="eastAsia" w:ascii="宋体" w:hAnsi="宋体" w:eastAsia="宋体" w:cs="宋体"/>
          <w:szCs w:val="24"/>
        </w:rPr>
        <w:t>和检修所需专用工具和消耗材料等（</w:t>
      </w:r>
      <w:r>
        <w:rPr>
          <w:rFonts w:hint="eastAsia" w:ascii="宋体" w:hAnsi="宋体" w:eastAsia="宋体" w:cs="宋体"/>
          <w:bCs/>
          <w:szCs w:val="24"/>
        </w:rPr>
        <w:t>包括专用调试、测试设备），</w:t>
      </w:r>
      <w:r>
        <w:rPr>
          <w:rFonts w:hint="eastAsia" w:ascii="宋体" w:hAnsi="宋体" w:eastAsia="宋体" w:cs="宋体"/>
          <w:szCs w:val="24"/>
        </w:rPr>
        <w:t>并提供详细供货清单。</w:t>
      </w:r>
    </w:p>
    <w:p w14:paraId="25DB434D">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4.1.4 提供运行所需备品备件(包括仪表和控制设备)，并在投标书中给出具体清单。</w:t>
      </w:r>
    </w:p>
    <w:p w14:paraId="6C3C472A">
      <w:pPr>
        <w:kinsoku/>
        <w:wordWrap/>
        <w:bidi w:val="0"/>
        <w:spacing w:after="0" w:afterLines="0" w:line="240" w:lineRule="auto"/>
        <w:ind w:firstLine="420" w:firstLineChars="200"/>
        <w:rPr>
          <w:rFonts w:hint="eastAsia" w:ascii="宋体" w:hAnsi="宋体" w:eastAsia="宋体" w:cs="宋体"/>
          <w:szCs w:val="24"/>
        </w:rPr>
      </w:pPr>
      <w:r>
        <w:rPr>
          <w:rFonts w:hint="eastAsia" w:ascii="宋体" w:hAnsi="宋体" w:eastAsia="宋体" w:cs="宋体"/>
          <w:szCs w:val="24"/>
        </w:rPr>
        <w:t>4.1.5 提供所供设备的进口件清单。</w:t>
      </w:r>
    </w:p>
    <w:p w14:paraId="72EE7E45">
      <w:pPr>
        <w:kinsoku/>
        <w:wordWrap/>
        <w:bidi w:val="0"/>
        <w:spacing w:after="0" w:afterLines="0" w:line="240" w:lineRule="auto"/>
        <w:ind w:firstLine="420" w:firstLineChars="200"/>
        <w:rPr>
          <w:rFonts w:hint="eastAsia" w:ascii="宋体" w:hAnsi="宋体" w:eastAsia="宋体" w:cs="宋体"/>
          <w:bCs/>
          <w:szCs w:val="24"/>
        </w:rPr>
      </w:pPr>
      <w:r>
        <w:rPr>
          <w:rFonts w:hint="eastAsia" w:ascii="宋体" w:hAnsi="宋体" w:eastAsia="宋体" w:cs="宋体"/>
          <w:szCs w:val="24"/>
        </w:rPr>
        <w:t>4.1</w:t>
      </w:r>
      <w:r>
        <w:rPr>
          <w:rFonts w:hint="eastAsia" w:ascii="宋体" w:hAnsi="宋体" w:eastAsia="宋体" w:cs="宋体"/>
          <w:bCs/>
          <w:szCs w:val="24"/>
        </w:rPr>
        <w:t>.6对每套装置，</w:t>
      </w:r>
      <w:r>
        <w:rPr>
          <w:rFonts w:hint="eastAsia" w:ascii="宋体" w:hAnsi="宋体" w:eastAsia="宋体" w:cs="宋体"/>
          <w:bCs/>
          <w:szCs w:val="24"/>
          <w:lang w:eastAsia="zh-CN"/>
        </w:rPr>
        <w:t>供货方</w:t>
      </w:r>
      <w:r>
        <w:rPr>
          <w:rFonts w:hint="eastAsia" w:ascii="宋体" w:hAnsi="宋体" w:eastAsia="宋体" w:cs="宋体"/>
          <w:bCs/>
          <w:szCs w:val="24"/>
        </w:rPr>
        <w:t>应提供必要的备品备件。</w:t>
      </w:r>
    </w:p>
    <w:p w14:paraId="3251CC1C">
      <w:pPr>
        <w:kinsoku/>
        <w:wordWrap/>
        <w:bidi w:val="0"/>
        <w:spacing w:line="240" w:lineRule="auto"/>
        <w:rPr>
          <w:rFonts w:hint="eastAsia" w:ascii="宋体" w:hAnsi="宋体" w:eastAsia="宋体" w:cs="宋体"/>
        </w:rPr>
      </w:pPr>
      <w:bookmarkStart w:id="277" w:name="_Toc250797089"/>
      <w:bookmarkStart w:id="278" w:name="_Toc256408636"/>
      <w:bookmarkStart w:id="279" w:name="_Toc250797753"/>
      <w:bookmarkStart w:id="280" w:name="_Toc1139"/>
      <w:bookmarkStart w:id="281" w:name="_Toc32248"/>
      <w:bookmarkStart w:id="282" w:name="_Toc250797172"/>
      <w:r>
        <w:rPr>
          <w:rFonts w:hint="eastAsia" w:ascii="宋体" w:hAnsi="宋体" w:eastAsia="宋体" w:cs="宋体"/>
        </w:rPr>
        <w:t>4.2　项目需求部分</w:t>
      </w:r>
      <w:bookmarkEnd w:id="277"/>
      <w:bookmarkEnd w:id="278"/>
      <w:bookmarkEnd w:id="279"/>
      <w:bookmarkEnd w:id="280"/>
      <w:bookmarkEnd w:id="281"/>
      <w:bookmarkEnd w:id="282"/>
    </w:p>
    <w:p w14:paraId="1BE313F2">
      <w:pPr>
        <w:kinsoku/>
        <w:wordWrap/>
        <w:bidi w:val="0"/>
        <w:spacing w:line="240" w:lineRule="auto"/>
        <w:rPr>
          <w:rFonts w:hint="eastAsia" w:ascii="宋体" w:hAnsi="宋体" w:eastAsia="宋体" w:cs="宋体"/>
        </w:rPr>
      </w:pPr>
      <w:bookmarkStart w:id="283" w:name="_Toc256408637"/>
      <w:bookmarkStart w:id="284" w:name="_Toc250797754"/>
      <w:bookmarkStart w:id="285" w:name="_Toc250797090"/>
      <w:bookmarkStart w:id="286" w:name="_Toc250797173"/>
      <w:r>
        <w:rPr>
          <w:rFonts w:hint="eastAsia" w:ascii="宋体" w:hAnsi="宋体" w:eastAsia="宋体" w:cs="宋体"/>
        </w:rPr>
        <w:t>4.2.1　货物需求及供货范围一览表</w:t>
      </w:r>
      <w:bookmarkEnd w:id="283"/>
      <w:bookmarkEnd w:id="284"/>
      <w:bookmarkEnd w:id="285"/>
      <w:bookmarkEnd w:id="286"/>
    </w:p>
    <w:p w14:paraId="391FACD9">
      <w:pPr>
        <w:pStyle w:val="46"/>
        <w:kinsoku/>
        <w:wordWrap/>
        <w:bidi w:val="0"/>
        <w:spacing w:after="0" w:line="240" w:lineRule="auto"/>
        <w:rPr>
          <w:rFonts w:hint="eastAsia" w:ascii="宋体" w:hAnsi="宋体" w:eastAsia="宋体" w:cs="宋体"/>
        </w:rPr>
      </w:pPr>
      <w:r>
        <w:rPr>
          <w:rFonts w:hint="eastAsia" w:ascii="宋体" w:hAnsi="宋体" w:eastAsia="宋体" w:cs="宋体"/>
        </w:rPr>
        <w:t>表1  货物需求及供货范围一览表</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24"/>
        <w:gridCol w:w="1331"/>
        <w:gridCol w:w="2680"/>
        <w:gridCol w:w="671"/>
        <w:gridCol w:w="556"/>
        <w:gridCol w:w="1185"/>
        <w:gridCol w:w="1054"/>
        <w:gridCol w:w="636"/>
        <w:gridCol w:w="553"/>
      </w:tblGrid>
      <w:tr w14:paraId="47028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62" w:type="dxa"/>
            <w:gridSpan w:val="5"/>
            <w:noWrap w:val="0"/>
            <w:vAlign w:val="center"/>
          </w:tcPr>
          <w:p w14:paraId="4975772D">
            <w:pPr>
              <w:kinsoku/>
              <w:wordWrap/>
              <w:bidi w:val="0"/>
              <w:snapToGrid w:val="0"/>
              <w:spacing w:before="48" w:beforeLines="20" w:after="0" w:afterLines="0" w:line="240" w:lineRule="auto"/>
              <w:jc w:val="center"/>
              <w:rPr>
                <w:rFonts w:hint="eastAsia" w:ascii="宋体" w:hAnsi="宋体" w:eastAsia="宋体" w:cs="宋体"/>
                <w:sz w:val="18"/>
                <w:szCs w:val="18"/>
              </w:rPr>
            </w:pPr>
            <w:r>
              <w:rPr>
                <w:rFonts w:hint="eastAsia" w:ascii="宋体" w:hAnsi="宋体" w:eastAsia="宋体" w:cs="宋体"/>
                <w:sz w:val="18"/>
                <w:szCs w:val="18"/>
                <w:lang w:eastAsia="zh-CN"/>
              </w:rPr>
              <w:t>招标方</w:t>
            </w:r>
            <w:r>
              <w:rPr>
                <w:rFonts w:hint="eastAsia" w:ascii="宋体" w:hAnsi="宋体" w:eastAsia="宋体" w:cs="宋体"/>
                <w:sz w:val="18"/>
                <w:szCs w:val="18"/>
              </w:rPr>
              <w:t>要求</w:t>
            </w:r>
          </w:p>
        </w:tc>
        <w:tc>
          <w:tcPr>
            <w:tcW w:w="3428" w:type="dxa"/>
            <w:gridSpan w:val="4"/>
            <w:noWrap w:val="0"/>
            <w:vAlign w:val="center"/>
          </w:tcPr>
          <w:p w14:paraId="75BF71C6">
            <w:pPr>
              <w:kinsoku/>
              <w:wordWrap/>
              <w:bidi w:val="0"/>
              <w:snapToGrid w:val="0"/>
              <w:spacing w:before="48" w:beforeLines="20" w:after="0" w:afterLines="0" w:line="240" w:lineRule="auto"/>
              <w:jc w:val="center"/>
              <w:rPr>
                <w:rFonts w:hint="eastAsia" w:ascii="宋体" w:hAnsi="宋体" w:eastAsia="宋体" w:cs="宋体"/>
                <w:sz w:val="18"/>
                <w:szCs w:val="18"/>
              </w:rPr>
            </w:pPr>
            <w:r>
              <w:rPr>
                <w:rFonts w:hint="eastAsia" w:ascii="宋体" w:hAnsi="宋体" w:eastAsia="宋体" w:cs="宋体"/>
                <w:sz w:val="18"/>
                <w:szCs w:val="18"/>
                <w:lang w:eastAsia="zh-CN"/>
              </w:rPr>
              <w:t>供货方</w:t>
            </w:r>
            <w:r>
              <w:rPr>
                <w:rFonts w:hint="eastAsia" w:ascii="宋体" w:hAnsi="宋体" w:eastAsia="宋体" w:cs="宋体"/>
                <w:sz w:val="18"/>
                <w:szCs w:val="18"/>
              </w:rPr>
              <w:t>响应</w:t>
            </w:r>
          </w:p>
        </w:tc>
      </w:tr>
      <w:tr w14:paraId="3F458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42A2FEB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序号</w:t>
            </w:r>
          </w:p>
        </w:tc>
        <w:tc>
          <w:tcPr>
            <w:tcW w:w="1331" w:type="dxa"/>
            <w:noWrap w:val="0"/>
            <w:vAlign w:val="center"/>
          </w:tcPr>
          <w:p w14:paraId="6F8D76D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名　称</w:t>
            </w:r>
          </w:p>
        </w:tc>
        <w:tc>
          <w:tcPr>
            <w:tcW w:w="2680" w:type="dxa"/>
            <w:noWrap w:val="0"/>
            <w:vAlign w:val="center"/>
          </w:tcPr>
          <w:p w14:paraId="20486593">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供货范围</w:t>
            </w:r>
          </w:p>
        </w:tc>
        <w:tc>
          <w:tcPr>
            <w:tcW w:w="671" w:type="dxa"/>
            <w:noWrap w:val="0"/>
            <w:vAlign w:val="center"/>
          </w:tcPr>
          <w:p w14:paraId="57BC8794">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单位</w:t>
            </w:r>
          </w:p>
        </w:tc>
        <w:tc>
          <w:tcPr>
            <w:tcW w:w="556" w:type="dxa"/>
            <w:noWrap w:val="0"/>
            <w:vAlign w:val="center"/>
          </w:tcPr>
          <w:p w14:paraId="217BFECC">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数量</w:t>
            </w:r>
          </w:p>
        </w:tc>
        <w:tc>
          <w:tcPr>
            <w:tcW w:w="1185" w:type="dxa"/>
            <w:noWrap w:val="0"/>
            <w:vAlign w:val="center"/>
          </w:tcPr>
          <w:p w14:paraId="265A8EC9">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名称</w:t>
            </w:r>
          </w:p>
        </w:tc>
        <w:tc>
          <w:tcPr>
            <w:tcW w:w="1054" w:type="dxa"/>
            <w:noWrap w:val="0"/>
            <w:vAlign w:val="center"/>
          </w:tcPr>
          <w:p w14:paraId="75534806">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供货范围</w:t>
            </w:r>
          </w:p>
        </w:tc>
        <w:tc>
          <w:tcPr>
            <w:tcW w:w="636" w:type="dxa"/>
            <w:noWrap w:val="0"/>
            <w:vAlign w:val="center"/>
          </w:tcPr>
          <w:p w14:paraId="4B9FB247">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单位</w:t>
            </w:r>
          </w:p>
        </w:tc>
        <w:tc>
          <w:tcPr>
            <w:tcW w:w="553" w:type="dxa"/>
            <w:noWrap w:val="0"/>
            <w:vAlign w:val="center"/>
          </w:tcPr>
          <w:p w14:paraId="18225C41">
            <w:pPr>
              <w:kinsoku/>
              <w:wordWrap/>
              <w:bidi w:val="0"/>
              <w:spacing w:after="0" w:afterLines="0" w:line="240" w:lineRule="auto"/>
              <w:ind w:firstLine="0"/>
              <w:rPr>
                <w:rFonts w:hint="eastAsia" w:ascii="宋体" w:hAnsi="宋体" w:eastAsia="宋体" w:cs="宋体"/>
                <w:bCs/>
                <w:sz w:val="21"/>
                <w:szCs w:val="21"/>
              </w:rPr>
            </w:pPr>
            <w:r>
              <w:rPr>
                <w:rFonts w:hint="eastAsia" w:ascii="宋体" w:hAnsi="宋体" w:eastAsia="宋体" w:cs="宋体"/>
                <w:bCs/>
                <w:sz w:val="21"/>
                <w:szCs w:val="21"/>
              </w:rPr>
              <w:t>数量</w:t>
            </w:r>
          </w:p>
        </w:tc>
      </w:tr>
      <w:tr w14:paraId="238917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1EEBDEA0">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lang w:val="en-US" w:eastAsia="zh-CN"/>
              </w:rPr>
              <w:t>1</w:t>
            </w:r>
          </w:p>
        </w:tc>
        <w:tc>
          <w:tcPr>
            <w:tcW w:w="1331" w:type="dxa"/>
            <w:noWrap w:val="0"/>
            <w:vAlign w:val="center"/>
          </w:tcPr>
          <w:p w14:paraId="108F30E5">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11</w:t>
            </w:r>
            <w:r>
              <w:rPr>
                <w:rFonts w:hint="eastAsia" w:ascii="宋体" w:hAnsi="宋体" w:eastAsia="宋体" w:cs="宋体"/>
                <w:sz w:val="18"/>
                <w:szCs w:val="18"/>
              </w:rPr>
              <w:t>0kV</w:t>
            </w:r>
            <w:r>
              <w:rPr>
                <w:rFonts w:hint="eastAsia" w:ascii="宋体" w:hAnsi="宋体" w:eastAsia="宋体" w:cs="宋体"/>
                <w:sz w:val="18"/>
                <w:szCs w:val="18"/>
                <w:lang w:val="en-US" w:eastAsia="zh-CN"/>
              </w:rPr>
              <w:t>线路光差</w:t>
            </w:r>
            <w:r>
              <w:rPr>
                <w:rFonts w:hint="eastAsia" w:ascii="宋体" w:hAnsi="宋体" w:eastAsia="宋体" w:cs="宋体"/>
                <w:sz w:val="18"/>
                <w:szCs w:val="18"/>
              </w:rPr>
              <w:t>保护</w:t>
            </w:r>
            <w:r>
              <w:rPr>
                <w:rFonts w:hint="eastAsia" w:ascii="宋体" w:hAnsi="宋体" w:eastAsia="宋体" w:cs="宋体"/>
                <w:sz w:val="18"/>
                <w:szCs w:val="18"/>
                <w:lang w:val="en-US" w:eastAsia="zh-CN"/>
              </w:rPr>
              <w:t>装置</w:t>
            </w:r>
          </w:p>
        </w:tc>
        <w:tc>
          <w:tcPr>
            <w:tcW w:w="2680" w:type="dxa"/>
            <w:noWrap w:val="0"/>
            <w:vAlign w:val="center"/>
          </w:tcPr>
          <w:p w14:paraId="1F3A48DA">
            <w:pPr>
              <w:kinsoku/>
              <w:wordWrap/>
              <w:overflowPunct w:val="0"/>
              <w:topLinePunct/>
              <w:bidi w:val="0"/>
              <w:snapToGrid w:val="0"/>
              <w:spacing w:after="120"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含重合闸及操作箱功能（含电压切换），通道形式</w:t>
            </w:r>
            <w:r>
              <w:rPr>
                <w:rFonts w:hint="eastAsia" w:ascii="宋体" w:hAnsi="宋体" w:eastAsia="宋体" w:cs="宋体"/>
                <w:color w:val="auto"/>
                <w:sz w:val="18"/>
                <w:szCs w:val="18"/>
                <w:u w:val="single"/>
              </w:rPr>
              <w:t>专用光纤</w:t>
            </w:r>
            <w:r>
              <w:rPr>
                <w:rFonts w:hint="eastAsia" w:ascii="宋体" w:hAnsi="宋体" w:eastAsia="宋体" w:cs="宋体"/>
                <w:color w:val="auto"/>
                <w:sz w:val="18"/>
                <w:szCs w:val="18"/>
                <w:u w:val="single"/>
                <w:lang w:eastAsia="zh-CN"/>
              </w:rPr>
              <w:t>，</w:t>
            </w:r>
            <w:r>
              <w:rPr>
                <w:rFonts w:hint="eastAsia" w:ascii="宋体" w:hAnsi="宋体" w:eastAsia="宋体" w:cs="宋体"/>
                <w:color w:val="auto"/>
                <w:sz w:val="18"/>
                <w:szCs w:val="18"/>
                <w:u w:val="single"/>
                <w:lang w:val="en-US" w:eastAsia="zh-CN"/>
              </w:rPr>
              <w:t>线路保护与对侧匹配</w:t>
            </w:r>
          </w:p>
        </w:tc>
        <w:tc>
          <w:tcPr>
            <w:tcW w:w="671" w:type="dxa"/>
            <w:noWrap w:val="0"/>
            <w:vAlign w:val="center"/>
          </w:tcPr>
          <w:p w14:paraId="7BB84DFB">
            <w:pPr>
              <w:kinsoku/>
              <w:wordWrap/>
              <w:overflowPunct w:val="0"/>
              <w:topLinePunct/>
              <w:bidi w:val="0"/>
              <w:snapToGrid w:val="0"/>
              <w:spacing w:after="120"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556" w:type="dxa"/>
            <w:noWrap w:val="0"/>
            <w:vAlign w:val="center"/>
          </w:tcPr>
          <w:p w14:paraId="2EBA16DA">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2</w:t>
            </w:r>
          </w:p>
        </w:tc>
        <w:tc>
          <w:tcPr>
            <w:tcW w:w="1185" w:type="dxa"/>
            <w:noWrap w:val="0"/>
            <w:vAlign w:val="center"/>
          </w:tcPr>
          <w:p w14:paraId="10E5147A">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7B859258">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4E6D5D77">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05BF00AE">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6685FA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4CC50242">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lang w:val="en-US" w:eastAsia="zh-CN"/>
              </w:rPr>
              <w:t>2</w:t>
            </w:r>
          </w:p>
        </w:tc>
        <w:tc>
          <w:tcPr>
            <w:tcW w:w="1331" w:type="dxa"/>
            <w:noWrap w:val="0"/>
            <w:vAlign w:val="center"/>
          </w:tcPr>
          <w:p w14:paraId="46E120C6">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lang w:val="en-US" w:eastAsia="zh-CN"/>
              </w:rPr>
              <w:t>11</w:t>
            </w:r>
            <w:r>
              <w:rPr>
                <w:rFonts w:hint="eastAsia" w:ascii="宋体" w:hAnsi="宋体" w:eastAsia="宋体" w:cs="宋体"/>
                <w:sz w:val="18"/>
                <w:szCs w:val="18"/>
              </w:rPr>
              <w:t>0kV故障录波器柜</w:t>
            </w:r>
          </w:p>
        </w:tc>
        <w:tc>
          <w:tcPr>
            <w:tcW w:w="2680" w:type="dxa"/>
            <w:noWrap w:val="0"/>
            <w:vAlign w:val="center"/>
          </w:tcPr>
          <w:p w14:paraId="61A0A9E7">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含故障录波装置1套，要求模拟量：</w:t>
            </w:r>
            <w:r>
              <w:rPr>
                <w:rFonts w:hint="eastAsia" w:ascii="宋体" w:hAnsi="宋体" w:eastAsia="宋体" w:cs="宋体"/>
                <w:sz w:val="18"/>
                <w:szCs w:val="18"/>
                <w:lang w:val="en-US" w:eastAsia="zh-CN"/>
              </w:rPr>
              <w:t>128</w:t>
            </w:r>
            <w:r>
              <w:rPr>
                <w:rFonts w:hint="eastAsia" w:ascii="宋体" w:hAnsi="宋体" w:eastAsia="宋体" w:cs="宋体"/>
                <w:sz w:val="18"/>
                <w:szCs w:val="18"/>
              </w:rPr>
              <w:t>路，开关量：</w:t>
            </w:r>
            <w:r>
              <w:rPr>
                <w:rFonts w:hint="eastAsia" w:ascii="宋体" w:hAnsi="宋体" w:eastAsia="宋体" w:cs="宋体"/>
                <w:sz w:val="18"/>
                <w:szCs w:val="18"/>
                <w:lang w:val="en-US" w:eastAsia="zh-CN"/>
              </w:rPr>
              <w:t>256</w:t>
            </w:r>
            <w:r>
              <w:rPr>
                <w:rFonts w:hint="eastAsia" w:ascii="宋体" w:hAnsi="宋体" w:eastAsia="宋体" w:cs="宋体"/>
                <w:sz w:val="18"/>
                <w:szCs w:val="18"/>
              </w:rPr>
              <w:t>路，至少具备3个网口；打印机1台</w:t>
            </w:r>
          </w:p>
        </w:tc>
        <w:tc>
          <w:tcPr>
            <w:tcW w:w="671" w:type="dxa"/>
            <w:noWrap w:val="0"/>
            <w:vAlign w:val="center"/>
          </w:tcPr>
          <w:p w14:paraId="10DB95A6">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4C9E4A42">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1</w:t>
            </w:r>
          </w:p>
        </w:tc>
        <w:tc>
          <w:tcPr>
            <w:tcW w:w="1185" w:type="dxa"/>
            <w:noWrap w:val="0"/>
            <w:vAlign w:val="center"/>
          </w:tcPr>
          <w:p w14:paraId="3BFBA3A5">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241B40B5">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7FDA0030">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7990E91C">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416236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6C96084E">
            <w:pPr>
              <w:kinsoku/>
              <w:wordWrap/>
              <w:overflowPunct w:val="0"/>
              <w:topLinePunct/>
              <w:bidi w:val="0"/>
              <w:snapToGrid w:val="0"/>
              <w:spacing w:after="120" w:line="240" w:lineRule="auto"/>
              <w:ind w:firstLine="0"/>
              <w:jc w:val="center"/>
              <w:rPr>
                <w:rFonts w:hint="eastAsia" w:ascii="宋体" w:hAnsi="宋体" w:eastAsia="宋体" w:cs="宋体"/>
                <w:sz w:val="18"/>
                <w:szCs w:val="18"/>
                <w:lang w:eastAsia="zh-CN"/>
              </w:rPr>
            </w:pPr>
            <w:r>
              <w:rPr>
                <w:rFonts w:hint="eastAsia" w:ascii="宋体" w:hAnsi="宋体" w:eastAsia="宋体" w:cs="宋体"/>
                <w:sz w:val="18"/>
                <w:szCs w:val="18"/>
                <w:lang w:val="en-US" w:eastAsia="zh-CN"/>
              </w:rPr>
              <w:t>3</w:t>
            </w:r>
          </w:p>
        </w:tc>
        <w:tc>
          <w:tcPr>
            <w:tcW w:w="1331" w:type="dxa"/>
            <w:noWrap w:val="0"/>
            <w:vAlign w:val="center"/>
          </w:tcPr>
          <w:p w14:paraId="542CF437">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主变保护柜</w:t>
            </w:r>
            <w:r>
              <w:rPr>
                <w:rFonts w:hint="eastAsia" w:ascii="宋体" w:hAnsi="宋体" w:eastAsia="宋体" w:cs="宋体"/>
                <w:sz w:val="18"/>
                <w:szCs w:val="18"/>
                <w:lang w:val="en-US" w:eastAsia="zh-CN"/>
              </w:rPr>
              <w:t>A</w:t>
            </w:r>
          </w:p>
        </w:tc>
        <w:tc>
          <w:tcPr>
            <w:tcW w:w="2680" w:type="dxa"/>
            <w:noWrap w:val="0"/>
            <w:vAlign w:val="center"/>
          </w:tcPr>
          <w:p w14:paraId="5387C3D9">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lang w:val="en-US" w:eastAsia="zh-CN"/>
              </w:rPr>
              <w:t>每面</w:t>
            </w:r>
            <w:r>
              <w:rPr>
                <w:rFonts w:hint="eastAsia" w:ascii="宋体" w:hAnsi="宋体" w:eastAsia="宋体" w:cs="宋体"/>
                <w:sz w:val="18"/>
                <w:szCs w:val="18"/>
              </w:rPr>
              <w:t>含</w:t>
            </w:r>
            <w:r>
              <w:rPr>
                <w:rFonts w:hint="eastAsia" w:ascii="宋体" w:hAnsi="宋体" w:eastAsia="宋体" w:cs="宋体"/>
                <w:sz w:val="18"/>
                <w:szCs w:val="18"/>
                <w:lang w:val="en-US" w:eastAsia="zh-CN"/>
              </w:rPr>
              <w:t>主后一体化</w:t>
            </w:r>
            <w:r>
              <w:rPr>
                <w:rFonts w:hint="eastAsia" w:ascii="宋体" w:hAnsi="宋体" w:eastAsia="宋体" w:cs="宋体"/>
                <w:sz w:val="18"/>
                <w:szCs w:val="18"/>
              </w:rPr>
              <w:t>保护装置</w:t>
            </w:r>
            <w:r>
              <w:rPr>
                <w:rFonts w:hint="eastAsia" w:ascii="宋体" w:hAnsi="宋体" w:eastAsia="宋体" w:cs="宋体"/>
                <w:sz w:val="18"/>
                <w:szCs w:val="18"/>
                <w:lang w:val="en-US" w:eastAsia="zh-CN"/>
              </w:rPr>
              <w:t>1</w:t>
            </w:r>
            <w:r>
              <w:rPr>
                <w:rFonts w:hint="eastAsia" w:ascii="宋体" w:hAnsi="宋体" w:eastAsia="宋体" w:cs="宋体"/>
                <w:sz w:val="18"/>
                <w:szCs w:val="18"/>
              </w:rPr>
              <w:t>套；</w:t>
            </w:r>
            <w:r>
              <w:rPr>
                <w:rFonts w:hint="eastAsia" w:ascii="宋体" w:hAnsi="宋体" w:eastAsia="宋体" w:cs="宋体"/>
                <w:sz w:val="18"/>
                <w:szCs w:val="18"/>
                <w:lang w:val="en-US" w:eastAsia="zh-CN"/>
              </w:rPr>
              <w:t>电压切换装置</w:t>
            </w:r>
            <w:r>
              <w:rPr>
                <w:rFonts w:hint="eastAsia" w:ascii="宋体" w:hAnsi="宋体" w:eastAsia="宋体" w:cs="宋体"/>
                <w:sz w:val="18"/>
                <w:szCs w:val="18"/>
              </w:rPr>
              <w:t>1套</w:t>
            </w:r>
            <w:r>
              <w:rPr>
                <w:rFonts w:hint="eastAsia" w:ascii="宋体" w:hAnsi="宋体" w:eastAsia="宋体" w:cs="宋体"/>
                <w:sz w:val="18"/>
                <w:szCs w:val="18"/>
                <w:lang w:eastAsia="zh-CN"/>
              </w:rPr>
              <w:t>、</w:t>
            </w:r>
            <w:r>
              <w:rPr>
                <w:rFonts w:hint="eastAsia" w:ascii="宋体" w:hAnsi="宋体" w:eastAsia="宋体" w:cs="宋体"/>
                <w:sz w:val="18"/>
                <w:szCs w:val="18"/>
              </w:rPr>
              <w:t>1台打印机</w:t>
            </w:r>
          </w:p>
        </w:tc>
        <w:tc>
          <w:tcPr>
            <w:tcW w:w="671" w:type="dxa"/>
            <w:noWrap w:val="0"/>
            <w:vAlign w:val="center"/>
          </w:tcPr>
          <w:p w14:paraId="5AD20608">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50C7764A">
            <w:pPr>
              <w:kinsoku/>
              <w:wordWrap/>
              <w:overflowPunct w:val="0"/>
              <w:topLinePunct/>
              <w:bidi w:val="0"/>
              <w:snapToGrid w:val="0"/>
              <w:spacing w:after="120" w:line="240" w:lineRule="auto"/>
              <w:ind w:firstLine="0"/>
              <w:jc w:val="center"/>
              <w:rPr>
                <w:rFonts w:hint="eastAsia" w:ascii="宋体" w:hAnsi="宋体" w:eastAsia="宋体" w:cs="宋体"/>
                <w:sz w:val="18"/>
                <w:szCs w:val="18"/>
              </w:rPr>
            </w:pPr>
            <w:r>
              <w:rPr>
                <w:rFonts w:hint="eastAsia" w:ascii="宋体" w:hAnsi="宋体" w:eastAsia="宋体" w:cs="宋体"/>
                <w:sz w:val="18"/>
                <w:szCs w:val="18"/>
              </w:rPr>
              <w:t>2</w:t>
            </w:r>
          </w:p>
        </w:tc>
        <w:tc>
          <w:tcPr>
            <w:tcW w:w="1185" w:type="dxa"/>
            <w:noWrap w:val="0"/>
            <w:vAlign w:val="center"/>
          </w:tcPr>
          <w:p w14:paraId="268114BF">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46563D8D">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539129A3">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65403394">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651A0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712C4277">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1331" w:type="dxa"/>
            <w:noWrap w:val="0"/>
            <w:vAlign w:val="center"/>
          </w:tcPr>
          <w:p w14:paraId="1F35E957">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主变保护柜</w:t>
            </w:r>
            <w:r>
              <w:rPr>
                <w:rFonts w:hint="eastAsia" w:ascii="宋体" w:hAnsi="宋体" w:eastAsia="宋体" w:cs="宋体"/>
                <w:sz w:val="18"/>
                <w:szCs w:val="18"/>
                <w:lang w:val="en-US" w:eastAsia="zh-CN"/>
              </w:rPr>
              <w:t>B</w:t>
            </w:r>
          </w:p>
        </w:tc>
        <w:tc>
          <w:tcPr>
            <w:tcW w:w="2680" w:type="dxa"/>
            <w:noWrap w:val="0"/>
            <w:vAlign w:val="center"/>
          </w:tcPr>
          <w:p w14:paraId="296453D3">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每面</w:t>
            </w:r>
            <w:r>
              <w:rPr>
                <w:rFonts w:hint="eastAsia" w:ascii="宋体" w:hAnsi="宋体" w:eastAsia="宋体" w:cs="宋体"/>
                <w:sz w:val="18"/>
                <w:szCs w:val="18"/>
              </w:rPr>
              <w:t>含</w:t>
            </w:r>
            <w:r>
              <w:rPr>
                <w:rFonts w:hint="eastAsia" w:ascii="宋体" w:hAnsi="宋体" w:eastAsia="宋体" w:cs="宋体"/>
                <w:sz w:val="18"/>
                <w:szCs w:val="18"/>
                <w:lang w:val="en-US" w:eastAsia="zh-CN"/>
              </w:rPr>
              <w:t>主后一体化</w:t>
            </w:r>
            <w:r>
              <w:rPr>
                <w:rFonts w:hint="eastAsia" w:ascii="宋体" w:hAnsi="宋体" w:eastAsia="宋体" w:cs="宋体"/>
                <w:sz w:val="18"/>
                <w:szCs w:val="18"/>
              </w:rPr>
              <w:t>保护装置</w:t>
            </w:r>
            <w:r>
              <w:rPr>
                <w:rFonts w:hint="eastAsia" w:ascii="宋体" w:hAnsi="宋体" w:eastAsia="宋体" w:cs="宋体"/>
                <w:sz w:val="18"/>
                <w:szCs w:val="18"/>
                <w:lang w:val="en-US" w:eastAsia="zh-CN"/>
              </w:rPr>
              <w:t>1</w:t>
            </w:r>
            <w:r>
              <w:rPr>
                <w:rFonts w:hint="eastAsia" w:ascii="宋体" w:hAnsi="宋体" w:eastAsia="宋体" w:cs="宋体"/>
                <w:sz w:val="18"/>
                <w:szCs w:val="18"/>
              </w:rPr>
              <w:t>套；非电量保护1套；</w:t>
            </w:r>
            <w:r>
              <w:rPr>
                <w:rFonts w:hint="eastAsia" w:ascii="宋体" w:hAnsi="宋体" w:eastAsia="宋体" w:cs="宋体"/>
                <w:sz w:val="18"/>
                <w:szCs w:val="18"/>
                <w:lang w:val="en-US" w:eastAsia="zh-CN"/>
              </w:rPr>
              <w:t>高低压侧</w:t>
            </w:r>
            <w:r>
              <w:rPr>
                <w:rFonts w:hint="eastAsia" w:ascii="宋体" w:hAnsi="宋体" w:eastAsia="宋体" w:cs="宋体"/>
                <w:sz w:val="18"/>
                <w:szCs w:val="18"/>
              </w:rPr>
              <w:t>操作箱1套</w:t>
            </w: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电压切换装置</w:t>
            </w:r>
            <w:r>
              <w:rPr>
                <w:rFonts w:hint="eastAsia" w:ascii="宋体" w:hAnsi="宋体" w:eastAsia="宋体" w:cs="宋体"/>
                <w:sz w:val="18"/>
                <w:szCs w:val="18"/>
              </w:rPr>
              <w:t>1套</w:t>
            </w:r>
            <w:r>
              <w:rPr>
                <w:rFonts w:hint="eastAsia" w:ascii="宋体" w:hAnsi="宋体" w:eastAsia="宋体" w:cs="宋体"/>
                <w:sz w:val="18"/>
                <w:szCs w:val="18"/>
                <w:lang w:eastAsia="zh-CN"/>
              </w:rPr>
              <w:t>、</w:t>
            </w:r>
            <w:r>
              <w:rPr>
                <w:rFonts w:hint="eastAsia" w:ascii="宋体" w:hAnsi="宋体" w:eastAsia="宋体" w:cs="宋体"/>
                <w:sz w:val="18"/>
                <w:szCs w:val="18"/>
              </w:rPr>
              <w:t>1台打印机</w:t>
            </w:r>
          </w:p>
        </w:tc>
        <w:tc>
          <w:tcPr>
            <w:tcW w:w="671" w:type="dxa"/>
            <w:noWrap w:val="0"/>
            <w:vAlign w:val="center"/>
          </w:tcPr>
          <w:p w14:paraId="629361B8">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77691867">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1185" w:type="dxa"/>
            <w:noWrap w:val="0"/>
            <w:vAlign w:val="center"/>
          </w:tcPr>
          <w:p w14:paraId="44735343">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519A0578">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41EAAEFA">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3CBE80BB">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6A904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3A2B1D62">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331" w:type="dxa"/>
            <w:noWrap w:val="0"/>
            <w:vAlign w:val="center"/>
          </w:tcPr>
          <w:p w14:paraId="1D561F57">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11</w:t>
            </w:r>
            <w:r>
              <w:rPr>
                <w:rFonts w:hint="eastAsia" w:ascii="宋体" w:hAnsi="宋体" w:eastAsia="宋体" w:cs="宋体"/>
                <w:sz w:val="18"/>
                <w:szCs w:val="18"/>
              </w:rPr>
              <w:t>0kV母线保护柜</w:t>
            </w:r>
          </w:p>
        </w:tc>
        <w:tc>
          <w:tcPr>
            <w:tcW w:w="2680" w:type="dxa"/>
            <w:noWrap w:val="0"/>
            <w:vAlign w:val="center"/>
          </w:tcPr>
          <w:p w14:paraId="5BEDF7A9">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含母差保护装置</w:t>
            </w:r>
            <w:r>
              <w:rPr>
                <w:rFonts w:hint="eastAsia" w:ascii="宋体" w:hAnsi="宋体" w:eastAsia="宋体" w:cs="宋体"/>
                <w:sz w:val="18"/>
                <w:szCs w:val="18"/>
                <w:lang w:val="en-US" w:eastAsia="zh-CN"/>
              </w:rPr>
              <w:t>1</w:t>
            </w:r>
            <w:r>
              <w:rPr>
                <w:rFonts w:hint="eastAsia" w:ascii="宋体" w:hAnsi="宋体" w:eastAsia="宋体" w:cs="宋体"/>
                <w:sz w:val="18"/>
                <w:szCs w:val="18"/>
              </w:rPr>
              <w:t>套（内含断路器失灵保护功能）；连接单元按不少于</w:t>
            </w:r>
            <w:r>
              <w:rPr>
                <w:rFonts w:hint="eastAsia" w:ascii="宋体" w:hAnsi="宋体" w:eastAsia="宋体" w:cs="宋体"/>
                <w:sz w:val="18"/>
                <w:szCs w:val="18"/>
                <w:lang w:val="en-US" w:eastAsia="zh-CN"/>
              </w:rPr>
              <w:t>10</w:t>
            </w:r>
            <w:r>
              <w:rPr>
                <w:rFonts w:hint="eastAsia" w:ascii="宋体" w:hAnsi="宋体" w:eastAsia="宋体" w:cs="宋体"/>
                <w:sz w:val="18"/>
                <w:szCs w:val="18"/>
              </w:rPr>
              <w:t>个考虑、打印机 1 台</w:t>
            </w:r>
          </w:p>
        </w:tc>
        <w:tc>
          <w:tcPr>
            <w:tcW w:w="671" w:type="dxa"/>
            <w:noWrap w:val="0"/>
            <w:vAlign w:val="center"/>
          </w:tcPr>
          <w:p w14:paraId="541835EE">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0F16AB74">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1</w:t>
            </w:r>
          </w:p>
        </w:tc>
        <w:tc>
          <w:tcPr>
            <w:tcW w:w="1185" w:type="dxa"/>
            <w:noWrap w:val="0"/>
            <w:vAlign w:val="center"/>
          </w:tcPr>
          <w:p w14:paraId="0D2E55A4">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7867E64E">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02A2035D">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57CD7CD0">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6C3420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64568ED9">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331" w:type="dxa"/>
            <w:noWrap w:val="0"/>
            <w:vAlign w:val="center"/>
          </w:tcPr>
          <w:p w14:paraId="610041B2">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w:t>
            </w:r>
            <w:r>
              <w:rPr>
                <w:rFonts w:hint="eastAsia" w:ascii="宋体" w:hAnsi="宋体" w:eastAsia="宋体" w:cs="宋体"/>
                <w:sz w:val="18"/>
                <w:szCs w:val="18"/>
              </w:rPr>
              <w:t>0kV</w:t>
            </w:r>
            <w:r>
              <w:rPr>
                <w:rFonts w:hint="eastAsia" w:ascii="宋体" w:hAnsi="宋体" w:eastAsia="宋体" w:cs="宋体"/>
                <w:sz w:val="18"/>
                <w:szCs w:val="18"/>
                <w:lang w:val="en-US" w:eastAsia="zh-CN"/>
              </w:rPr>
              <w:t>分段</w:t>
            </w:r>
            <w:r>
              <w:rPr>
                <w:rFonts w:hint="eastAsia" w:ascii="宋体" w:hAnsi="宋体" w:eastAsia="宋体" w:cs="宋体"/>
                <w:sz w:val="18"/>
                <w:szCs w:val="18"/>
              </w:rPr>
              <w:t>保护柜</w:t>
            </w:r>
          </w:p>
        </w:tc>
        <w:tc>
          <w:tcPr>
            <w:tcW w:w="2680" w:type="dxa"/>
            <w:noWrap w:val="0"/>
            <w:vAlign w:val="center"/>
          </w:tcPr>
          <w:p w14:paraId="3F27D966">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含110kV分段充电保护1套、备自投保护1套、操作箱、打印机 1 台</w:t>
            </w:r>
          </w:p>
        </w:tc>
        <w:tc>
          <w:tcPr>
            <w:tcW w:w="671" w:type="dxa"/>
            <w:noWrap w:val="0"/>
            <w:vAlign w:val="center"/>
          </w:tcPr>
          <w:p w14:paraId="02B4AA63">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0F51C76A">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185" w:type="dxa"/>
            <w:noWrap w:val="0"/>
            <w:vAlign w:val="center"/>
          </w:tcPr>
          <w:p w14:paraId="09EF9C90">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6DBC941B">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7FF80ADD">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571045C1">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78585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15795F94">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331" w:type="dxa"/>
            <w:noWrap w:val="0"/>
            <w:vAlign w:val="center"/>
          </w:tcPr>
          <w:p w14:paraId="3E7DAFBF">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低频低压减载</w:t>
            </w:r>
            <w:r>
              <w:rPr>
                <w:rFonts w:hint="eastAsia" w:ascii="宋体" w:hAnsi="宋体" w:eastAsia="宋体" w:cs="宋体"/>
                <w:sz w:val="18"/>
                <w:szCs w:val="18"/>
              </w:rPr>
              <w:t>柜</w:t>
            </w:r>
          </w:p>
        </w:tc>
        <w:tc>
          <w:tcPr>
            <w:tcW w:w="2680" w:type="dxa"/>
            <w:noWrap w:val="0"/>
            <w:vAlign w:val="center"/>
          </w:tcPr>
          <w:p w14:paraId="75316FB1">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含</w:t>
            </w:r>
            <w:r>
              <w:rPr>
                <w:rFonts w:hint="eastAsia" w:ascii="宋体" w:hAnsi="宋体" w:eastAsia="宋体" w:cs="宋体"/>
                <w:sz w:val="18"/>
                <w:szCs w:val="18"/>
                <w:lang w:val="en-US" w:eastAsia="zh-CN"/>
              </w:rPr>
              <w:t>低频低压减载</w:t>
            </w:r>
            <w:r>
              <w:rPr>
                <w:rFonts w:hint="eastAsia" w:ascii="宋体" w:hAnsi="宋体" w:eastAsia="宋体" w:cs="宋体"/>
                <w:sz w:val="18"/>
                <w:szCs w:val="18"/>
              </w:rPr>
              <w:t>装置</w:t>
            </w:r>
            <w:r>
              <w:rPr>
                <w:rFonts w:hint="eastAsia" w:ascii="宋体" w:hAnsi="宋体" w:eastAsia="宋体" w:cs="宋体"/>
                <w:sz w:val="18"/>
                <w:szCs w:val="18"/>
                <w:lang w:val="en-US" w:eastAsia="zh-CN"/>
              </w:rPr>
              <w:t>2</w:t>
            </w:r>
            <w:r>
              <w:rPr>
                <w:rFonts w:hint="eastAsia" w:ascii="宋体" w:hAnsi="宋体" w:eastAsia="宋体" w:cs="宋体"/>
                <w:sz w:val="18"/>
                <w:szCs w:val="18"/>
              </w:rPr>
              <w:t>套</w:t>
            </w:r>
            <w:r>
              <w:rPr>
                <w:rFonts w:hint="eastAsia" w:ascii="宋体" w:hAnsi="宋体" w:eastAsia="宋体" w:cs="宋体"/>
                <w:sz w:val="18"/>
                <w:szCs w:val="18"/>
                <w:lang w:eastAsia="zh-CN"/>
              </w:rPr>
              <w:t>，</w:t>
            </w:r>
            <w:r>
              <w:rPr>
                <w:rFonts w:hint="eastAsia" w:ascii="宋体" w:hAnsi="宋体" w:eastAsia="宋体" w:cs="宋体"/>
                <w:sz w:val="18"/>
                <w:szCs w:val="18"/>
              </w:rPr>
              <w:t>打印机 1 台</w:t>
            </w:r>
          </w:p>
        </w:tc>
        <w:tc>
          <w:tcPr>
            <w:tcW w:w="671" w:type="dxa"/>
            <w:noWrap w:val="0"/>
            <w:vAlign w:val="center"/>
          </w:tcPr>
          <w:p w14:paraId="63A9B7E9">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面</w:t>
            </w:r>
          </w:p>
        </w:tc>
        <w:tc>
          <w:tcPr>
            <w:tcW w:w="556" w:type="dxa"/>
            <w:noWrap w:val="0"/>
            <w:vAlign w:val="center"/>
          </w:tcPr>
          <w:p w14:paraId="743D9E4A">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1185" w:type="dxa"/>
            <w:noWrap w:val="0"/>
            <w:vAlign w:val="center"/>
          </w:tcPr>
          <w:p w14:paraId="022B60FD">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465997F9">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53DD7B5C">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4B90E389">
            <w:pPr>
              <w:kinsoku/>
              <w:wordWrap/>
              <w:bidi w:val="0"/>
              <w:snapToGrid w:val="0"/>
              <w:spacing w:before="48" w:beforeLines="20" w:after="0" w:afterLines="0" w:line="240" w:lineRule="auto"/>
              <w:jc w:val="center"/>
              <w:rPr>
                <w:rFonts w:hint="eastAsia" w:ascii="宋体" w:hAnsi="宋体" w:eastAsia="宋体" w:cs="宋体"/>
                <w:sz w:val="18"/>
                <w:szCs w:val="18"/>
              </w:rPr>
            </w:pPr>
          </w:p>
        </w:tc>
      </w:tr>
      <w:tr w14:paraId="1B683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dxa"/>
            <w:noWrap w:val="0"/>
            <w:vAlign w:val="center"/>
          </w:tcPr>
          <w:p w14:paraId="6735C625">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331" w:type="dxa"/>
            <w:noWrap w:val="0"/>
            <w:vAlign w:val="center"/>
          </w:tcPr>
          <w:p w14:paraId="71BA86C2">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rPr>
              <w:t>辅材</w:t>
            </w:r>
          </w:p>
        </w:tc>
        <w:tc>
          <w:tcPr>
            <w:tcW w:w="2680" w:type="dxa"/>
            <w:noWrap w:val="0"/>
            <w:vAlign w:val="center"/>
          </w:tcPr>
          <w:p w14:paraId="2C3F97BA">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（光、尾缆、网线等）</w:t>
            </w:r>
          </w:p>
        </w:tc>
        <w:tc>
          <w:tcPr>
            <w:tcW w:w="671" w:type="dxa"/>
            <w:noWrap w:val="0"/>
            <w:vAlign w:val="center"/>
          </w:tcPr>
          <w:p w14:paraId="0B0FB2EC">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套</w:t>
            </w:r>
          </w:p>
        </w:tc>
        <w:tc>
          <w:tcPr>
            <w:tcW w:w="556" w:type="dxa"/>
            <w:noWrap w:val="0"/>
            <w:vAlign w:val="center"/>
          </w:tcPr>
          <w:p w14:paraId="1F070CC3">
            <w:pPr>
              <w:kinsoku/>
              <w:wordWrap/>
              <w:overflowPunct w:val="0"/>
              <w:topLinePunct/>
              <w:bidi w:val="0"/>
              <w:snapToGrid w:val="0"/>
              <w:spacing w:after="120"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rPr>
              <w:t>1</w:t>
            </w:r>
          </w:p>
        </w:tc>
        <w:tc>
          <w:tcPr>
            <w:tcW w:w="1185" w:type="dxa"/>
            <w:noWrap w:val="0"/>
            <w:vAlign w:val="center"/>
          </w:tcPr>
          <w:p w14:paraId="170060D1">
            <w:pPr>
              <w:kinsoku/>
              <w:wordWrap/>
              <w:overflowPunct w:val="0"/>
              <w:topLinePunct/>
              <w:bidi w:val="0"/>
              <w:snapToGrid w:val="0"/>
              <w:spacing w:after="120" w:line="240" w:lineRule="auto"/>
              <w:ind w:firstLine="0"/>
              <w:jc w:val="center"/>
              <w:rPr>
                <w:rFonts w:hint="eastAsia" w:ascii="宋体" w:hAnsi="宋体" w:eastAsia="宋体" w:cs="宋体"/>
                <w:sz w:val="18"/>
                <w:szCs w:val="18"/>
              </w:rPr>
            </w:pPr>
          </w:p>
        </w:tc>
        <w:tc>
          <w:tcPr>
            <w:tcW w:w="1054" w:type="dxa"/>
            <w:noWrap w:val="0"/>
            <w:vAlign w:val="center"/>
          </w:tcPr>
          <w:p w14:paraId="1A738C04">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636" w:type="dxa"/>
            <w:noWrap w:val="0"/>
            <w:vAlign w:val="center"/>
          </w:tcPr>
          <w:p w14:paraId="67BA8F4E">
            <w:pPr>
              <w:kinsoku/>
              <w:wordWrap/>
              <w:bidi w:val="0"/>
              <w:snapToGrid w:val="0"/>
              <w:spacing w:before="48" w:beforeLines="20" w:after="0" w:afterLines="0" w:line="240" w:lineRule="auto"/>
              <w:jc w:val="center"/>
              <w:rPr>
                <w:rFonts w:hint="eastAsia" w:ascii="宋体" w:hAnsi="宋体" w:eastAsia="宋体" w:cs="宋体"/>
                <w:sz w:val="18"/>
                <w:szCs w:val="18"/>
              </w:rPr>
            </w:pPr>
          </w:p>
        </w:tc>
        <w:tc>
          <w:tcPr>
            <w:tcW w:w="553" w:type="dxa"/>
            <w:noWrap w:val="0"/>
            <w:vAlign w:val="center"/>
          </w:tcPr>
          <w:p w14:paraId="769BD6A6">
            <w:pPr>
              <w:kinsoku/>
              <w:wordWrap/>
              <w:bidi w:val="0"/>
              <w:snapToGrid w:val="0"/>
              <w:spacing w:before="48" w:beforeLines="20" w:after="0" w:afterLines="0" w:line="240" w:lineRule="auto"/>
              <w:jc w:val="center"/>
              <w:rPr>
                <w:rFonts w:hint="eastAsia" w:ascii="宋体" w:hAnsi="宋体" w:eastAsia="宋体" w:cs="宋体"/>
                <w:sz w:val="18"/>
                <w:szCs w:val="18"/>
              </w:rPr>
            </w:pPr>
          </w:p>
        </w:tc>
      </w:tr>
    </w:tbl>
    <w:p w14:paraId="5B24891C">
      <w:pPr>
        <w:pStyle w:val="46"/>
        <w:kinsoku/>
        <w:wordWrap/>
        <w:bidi w:val="0"/>
        <w:spacing w:after="0" w:line="240" w:lineRule="auto"/>
        <w:jc w:val="both"/>
        <w:rPr>
          <w:rFonts w:hint="eastAsia" w:ascii="宋体" w:hAnsi="宋体" w:eastAsia="宋体" w:cs="宋体"/>
        </w:rPr>
      </w:pPr>
    </w:p>
    <w:p w14:paraId="32B9B7A8">
      <w:pPr>
        <w:pStyle w:val="46"/>
        <w:kinsoku/>
        <w:wordWrap/>
        <w:bidi w:val="0"/>
        <w:spacing w:after="0" w:line="240" w:lineRule="auto"/>
        <w:rPr>
          <w:rFonts w:hint="eastAsia" w:ascii="宋体" w:hAnsi="宋体" w:eastAsia="宋体" w:cs="宋体"/>
        </w:rPr>
      </w:pPr>
      <w:r>
        <w:rPr>
          <w:rFonts w:hint="eastAsia" w:ascii="宋体" w:hAnsi="宋体" w:eastAsia="宋体" w:cs="宋体"/>
        </w:rPr>
        <w:t>表2  货物需求及供货范围一览表</w:t>
      </w:r>
    </w:p>
    <w:p w14:paraId="07E4B9D5">
      <w:pPr>
        <w:pStyle w:val="46"/>
        <w:kinsoku/>
        <w:wordWrap/>
        <w:bidi w:val="0"/>
        <w:spacing w:after="0" w:line="240" w:lineRule="auto"/>
        <w:rPr>
          <w:rFonts w:hint="eastAsia" w:ascii="宋体" w:hAnsi="宋体" w:eastAsia="宋体" w:cs="宋体"/>
        </w:rPr>
      </w:pPr>
      <w:r>
        <w:rPr>
          <w:rFonts w:hint="eastAsia" w:ascii="宋体" w:hAnsi="宋体" w:eastAsia="宋体" w:cs="宋体"/>
        </w:rPr>
        <w:t>（打“★”的项目为主要技术参数）</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1"/>
        <w:gridCol w:w="2685"/>
        <w:gridCol w:w="450"/>
        <w:gridCol w:w="3297"/>
        <w:gridCol w:w="666"/>
        <w:gridCol w:w="1771"/>
        <w:gridCol w:w="449"/>
      </w:tblGrid>
      <w:tr w14:paraId="58BBE4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tblHeader/>
          <w:jc w:val="center"/>
        </w:trPr>
        <w:tc>
          <w:tcPr>
            <w:tcW w:w="591" w:type="dxa"/>
            <w:vMerge w:val="restart"/>
            <w:noWrap w:val="0"/>
            <w:tcMar>
              <w:left w:w="0" w:type="dxa"/>
              <w:right w:w="0" w:type="dxa"/>
            </w:tcMar>
            <w:vAlign w:val="center"/>
          </w:tcPr>
          <w:p w14:paraId="24262E65">
            <w:pPr>
              <w:kinsoku/>
              <w:wordWrap/>
              <w:overflowPunct w:val="0"/>
              <w:topLinePunct/>
              <w:bidi w:val="0"/>
              <w:snapToGrid w:val="0"/>
              <w:spacing w:after="120" w:line="240" w:lineRule="auto"/>
              <w:ind w:firstLine="0"/>
              <w:rPr>
                <w:rFonts w:hint="eastAsia" w:ascii="宋体" w:hAnsi="宋体" w:eastAsia="宋体" w:cs="宋体"/>
                <w:color w:val="auto"/>
                <w:sz w:val="18"/>
                <w:szCs w:val="18"/>
              </w:rPr>
            </w:pPr>
            <w:r>
              <w:rPr>
                <w:rFonts w:hint="eastAsia" w:ascii="宋体" w:hAnsi="宋体" w:eastAsia="宋体" w:cs="宋体"/>
                <w:color w:val="auto"/>
                <w:sz w:val="18"/>
                <w:szCs w:val="18"/>
              </w:rPr>
              <w:t>序号</w:t>
            </w:r>
          </w:p>
        </w:tc>
        <w:tc>
          <w:tcPr>
            <w:tcW w:w="2685" w:type="dxa"/>
            <w:vMerge w:val="restart"/>
            <w:noWrap w:val="0"/>
            <w:tcMar>
              <w:left w:w="0" w:type="dxa"/>
              <w:right w:w="0" w:type="dxa"/>
            </w:tcMar>
            <w:vAlign w:val="center"/>
          </w:tcPr>
          <w:p w14:paraId="0BCF039E">
            <w:pPr>
              <w:kinsoku/>
              <w:wordWrap/>
              <w:overflowPunct w:val="0"/>
              <w:topLinePunct/>
              <w:bidi w:val="0"/>
              <w:snapToGrid w:val="0"/>
              <w:spacing w:after="120" w:line="240" w:lineRule="auto"/>
              <w:ind w:firstLine="360" w:firstLineChars="200"/>
              <w:jc w:val="both"/>
              <w:rPr>
                <w:rFonts w:hint="eastAsia" w:ascii="宋体" w:hAnsi="宋体" w:eastAsia="宋体" w:cs="宋体"/>
                <w:color w:val="auto"/>
                <w:sz w:val="18"/>
                <w:szCs w:val="18"/>
              </w:rPr>
            </w:pPr>
            <w:r>
              <w:rPr>
                <w:rFonts w:hint="eastAsia" w:ascii="宋体" w:hAnsi="宋体" w:eastAsia="宋体" w:cs="宋体"/>
                <w:color w:val="auto"/>
                <w:sz w:val="18"/>
                <w:szCs w:val="18"/>
              </w:rPr>
              <w:t>名    称</w:t>
            </w:r>
          </w:p>
        </w:tc>
        <w:tc>
          <w:tcPr>
            <w:tcW w:w="450" w:type="dxa"/>
            <w:vMerge w:val="restart"/>
            <w:noWrap w:val="0"/>
            <w:tcMar>
              <w:left w:w="0" w:type="dxa"/>
              <w:right w:w="0" w:type="dxa"/>
            </w:tcMar>
            <w:vAlign w:val="center"/>
          </w:tcPr>
          <w:p w14:paraId="1E811CA4">
            <w:pPr>
              <w:kinsoku/>
              <w:wordWrap/>
              <w:overflowPunct w:val="0"/>
              <w:topLinePunct/>
              <w:bidi w:val="0"/>
              <w:snapToGrid w:val="0"/>
              <w:spacing w:after="120" w:line="240" w:lineRule="auto"/>
              <w:ind w:firstLine="0"/>
              <w:jc w:val="both"/>
              <w:rPr>
                <w:rFonts w:hint="eastAsia" w:ascii="宋体" w:hAnsi="宋体" w:eastAsia="宋体" w:cs="宋体"/>
                <w:color w:val="auto"/>
                <w:sz w:val="18"/>
                <w:szCs w:val="18"/>
              </w:rPr>
            </w:pPr>
            <w:r>
              <w:rPr>
                <w:rFonts w:hint="eastAsia" w:ascii="宋体" w:hAnsi="宋体" w:eastAsia="宋体" w:cs="宋体"/>
                <w:color w:val="auto"/>
                <w:sz w:val="18"/>
                <w:szCs w:val="18"/>
              </w:rPr>
              <w:t>单位</w:t>
            </w:r>
          </w:p>
        </w:tc>
        <w:tc>
          <w:tcPr>
            <w:tcW w:w="3963" w:type="dxa"/>
            <w:gridSpan w:val="2"/>
            <w:noWrap w:val="0"/>
            <w:tcMar>
              <w:left w:w="0" w:type="dxa"/>
              <w:right w:w="0" w:type="dxa"/>
            </w:tcMar>
            <w:vAlign w:val="center"/>
          </w:tcPr>
          <w:p w14:paraId="09BBDCE9">
            <w:pPr>
              <w:kinsoku/>
              <w:wordWrap/>
              <w:overflowPunct w:val="0"/>
              <w:topLinePunct/>
              <w:bidi w:val="0"/>
              <w:snapToGrid w:val="0"/>
              <w:spacing w:after="120"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招 标 人 要 求</w:t>
            </w:r>
          </w:p>
        </w:tc>
        <w:tc>
          <w:tcPr>
            <w:tcW w:w="2220" w:type="dxa"/>
            <w:gridSpan w:val="2"/>
            <w:noWrap w:val="0"/>
            <w:tcMar>
              <w:left w:w="0" w:type="dxa"/>
              <w:right w:w="0" w:type="dxa"/>
            </w:tcMar>
            <w:vAlign w:val="center"/>
          </w:tcPr>
          <w:p w14:paraId="61F01FC2">
            <w:pPr>
              <w:kinsoku/>
              <w:wordWrap/>
              <w:overflowPunct w:val="0"/>
              <w:topLinePunct/>
              <w:bidi w:val="0"/>
              <w:snapToGrid w:val="0"/>
              <w:spacing w:after="120"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供货方</w:t>
            </w:r>
            <w:r>
              <w:rPr>
                <w:rFonts w:hint="eastAsia" w:ascii="宋体" w:hAnsi="宋体" w:eastAsia="宋体" w:cs="宋体"/>
                <w:color w:val="auto"/>
                <w:sz w:val="18"/>
                <w:szCs w:val="18"/>
              </w:rPr>
              <w:t>响应</w:t>
            </w:r>
          </w:p>
        </w:tc>
      </w:tr>
      <w:tr w14:paraId="6997BB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tblHeader/>
          <w:jc w:val="center"/>
        </w:trPr>
        <w:tc>
          <w:tcPr>
            <w:tcW w:w="591" w:type="dxa"/>
            <w:vMerge w:val="continue"/>
            <w:noWrap w:val="0"/>
            <w:tcMar>
              <w:left w:w="0" w:type="dxa"/>
              <w:right w:w="0" w:type="dxa"/>
            </w:tcMar>
            <w:vAlign w:val="center"/>
          </w:tcPr>
          <w:p w14:paraId="523AFDBA">
            <w:pPr>
              <w:kinsoku/>
              <w:wordWrap/>
              <w:overflowPunct w:val="0"/>
              <w:topLinePunct/>
              <w:bidi w:val="0"/>
              <w:snapToGrid w:val="0"/>
              <w:spacing w:after="120" w:line="240" w:lineRule="auto"/>
              <w:jc w:val="center"/>
              <w:outlineLvl w:val="0"/>
              <w:rPr>
                <w:rFonts w:hint="eastAsia" w:ascii="宋体" w:hAnsi="宋体" w:eastAsia="宋体" w:cs="宋体"/>
                <w:color w:val="auto"/>
                <w:sz w:val="18"/>
                <w:szCs w:val="18"/>
              </w:rPr>
            </w:pPr>
          </w:p>
        </w:tc>
        <w:tc>
          <w:tcPr>
            <w:tcW w:w="2685" w:type="dxa"/>
            <w:vMerge w:val="continue"/>
            <w:noWrap w:val="0"/>
            <w:tcMar>
              <w:left w:w="0" w:type="dxa"/>
              <w:right w:w="0" w:type="dxa"/>
            </w:tcMar>
            <w:vAlign w:val="center"/>
          </w:tcPr>
          <w:p w14:paraId="765C7CE9">
            <w:pPr>
              <w:kinsoku/>
              <w:wordWrap/>
              <w:overflowPunct w:val="0"/>
              <w:topLinePunct/>
              <w:bidi w:val="0"/>
              <w:snapToGrid w:val="0"/>
              <w:spacing w:after="120" w:line="240" w:lineRule="auto"/>
              <w:jc w:val="center"/>
              <w:outlineLvl w:val="0"/>
              <w:rPr>
                <w:rFonts w:hint="eastAsia" w:ascii="宋体" w:hAnsi="宋体" w:eastAsia="宋体" w:cs="宋体"/>
                <w:color w:val="auto"/>
                <w:sz w:val="18"/>
                <w:szCs w:val="18"/>
              </w:rPr>
            </w:pPr>
          </w:p>
        </w:tc>
        <w:tc>
          <w:tcPr>
            <w:tcW w:w="450" w:type="dxa"/>
            <w:vMerge w:val="continue"/>
            <w:noWrap w:val="0"/>
            <w:tcMar>
              <w:left w:w="0" w:type="dxa"/>
              <w:right w:w="0" w:type="dxa"/>
            </w:tcMar>
            <w:vAlign w:val="center"/>
          </w:tcPr>
          <w:p w14:paraId="2353AE2C">
            <w:pPr>
              <w:kinsoku/>
              <w:wordWrap/>
              <w:overflowPunct w:val="0"/>
              <w:topLinePunct/>
              <w:bidi w:val="0"/>
              <w:snapToGrid w:val="0"/>
              <w:spacing w:after="120" w:line="240" w:lineRule="auto"/>
              <w:jc w:val="center"/>
              <w:outlineLvl w:val="0"/>
              <w:rPr>
                <w:rFonts w:hint="eastAsia" w:ascii="宋体" w:hAnsi="宋体" w:eastAsia="宋体" w:cs="宋体"/>
                <w:color w:val="auto"/>
                <w:sz w:val="18"/>
                <w:szCs w:val="18"/>
              </w:rPr>
            </w:pPr>
          </w:p>
        </w:tc>
        <w:tc>
          <w:tcPr>
            <w:tcW w:w="3297" w:type="dxa"/>
            <w:noWrap w:val="0"/>
            <w:tcMar>
              <w:left w:w="0" w:type="dxa"/>
              <w:right w:w="0" w:type="dxa"/>
            </w:tcMar>
            <w:vAlign w:val="center"/>
          </w:tcPr>
          <w:p w14:paraId="6A84A073">
            <w:pPr>
              <w:kinsoku/>
              <w:wordWrap/>
              <w:overflowPunct w:val="0"/>
              <w:topLinePunct/>
              <w:bidi w:val="0"/>
              <w:snapToGrid w:val="0"/>
              <w:spacing w:after="120"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型号、规格、性能参数</w:t>
            </w:r>
          </w:p>
        </w:tc>
        <w:tc>
          <w:tcPr>
            <w:tcW w:w="666" w:type="dxa"/>
            <w:noWrap w:val="0"/>
            <w:tcMar>
              <w:left w:w="0" w:type="dxa"/>
              <w:right w:w="0" w:type="dxa"/>
            </w:tcMar>
            <w:vAlign w:val="center"/>
          </w:tcPr>
          <w:p w14:paraId="31B6C435">
            <w:pPr>
              <w:kinsoku/>
              <w:wordWrap/>
              <w:overflowPunct w:val="0"/>
              <w:topLinePunct/>
              <w:bidi w:val="0"/>
              <w:snapToGrid w:val="0"/>
              <w:spacing w:after="120" w:line="240" w:lineRule="auto"/>
              <w:ind w:firstLine="0"/>
              <w:jc w:val="both"/>
              <w:rPr>
                <w:rFonts w:hint="eastAsia" w:ascii="宋体" w:hAnsi="宋体" w:eastAsia="宋体" w:cs="宋体"/>
                <w:color w:val="auto"/>
                <w:sz w:val="18"/>
                <w:szCs w:val="18"/>
              </w:rPr>
            </w:pPr>
            <w:r>
              <w:rPr>
                <w:rFonts w:hint="eastAsia" w:ascii="宋体" w:hAnsi="宋体" w:eastAsia="宋体" w:cs="宋体"/>
                <w:color w:val="auto"/>
                <w:sz w:val="18"/>
                <w:szCs w:val="18"/>
              </w:rPr>
              <w:t>数量</w:t>
            </w:r>
          </w:p>
        </w:tc>
        <w:tc>
          <w:tcPr>
            <w:tcW w:w="1771" w:type="dxa"/>
            <w:noWrap w:val="0"/>
            <w:tcMar>
              <w:left w:w="0" w:type="dxa"/>
              <w:right w:w="0" w:type="dxa"/>
            </w:tcMar>
            <w:vAlign w:val="center"/>
          </w:tcPr>
          <w:p w14:paraId="5138522F">
            <w:pPr>
              <w:kinsoku/>
              <w:wordWrap/>
              <w:overflowPunct w:val="0"/>
              <w:topLinePunct/>
              <w:bidi w:val="0"/>
              <w:snapToGrid w:val="0"/>
              <w:spacing w:after="120" w:line="240" w:lineRule="auto"/>
              <w:ind w:firstLine="0"/>
              <w:jc w:val="both"/>
              <w:rPr>
                <w:rFonts w:hint="eastAsia" w:ascii="宋体" w:hAnsi="宋体" w:eastAsia="宋体" w:cs="宋体"/>
                <w:color w:val="auto"/>
                <w:sz w:val="18"/>
                <w:szCs w:val="18"/>
              </w:rPr>
            </w:pPr>
            <w:r>
              <w:rPr>
                <w:rFonts w:hint="eastAsia" w:ascii="宋体" w:hAnsi="宋体" w:eastAsia="宋体" w:cs="宋体"/>
                <w:color w:val="auto"/>
                <w:sz w:val="18"/>
                <w:szCs w:val="18"/>
              </w:rPr>
              <w:t>型号、规格、性能参数</w:t>
            </w:r>
          </w:p>
        </w:tc>
        <w:tc>
          <w:tcPr>
            <w:tcW w:w="449" w:type="dxa"/>
            <w:noWrap w:val="0"/>
            <w:tcMar>
              <w:left w:w="0" w:type="dxa"/>
              <w:right w:w="0" w:type="dxa"/>
            </w:tcMar>
            <w:vAlign w:val="center"/>
          </w:tcPr>
          <w:p w14:paraId="68AADF90">
            <w:pPr>
              <w:kinsoku/>
              <w:wordWrap/>
              <w:overflowPunct w:val="0"/>
              <w:topLinePunct/>
              <w:bidi w:val="0"/>
              <w:snapToGrid w:val="0"/>
              <w:spacing w:after="120" w:line="240" w:lineRule="auto"/>
              <w:ind w:firstLine="0"/>
              <w:jc w:val="both"/>
              <w:rPr>
                <w:rFonts w:hint="eastAsia" w:ascii="宋体" w:hAnsi="宋体" w:eastAsia="宋体" w:cs="宋体"/>
                <w:color w:val="auto"/>
                <w:sz w:val="18"/>
                <w:szCs w:val="18"/>
              </w:rPr>
            </w:pPr>
            <w:r>
              <w:rPr>
                <w:rFonts w:hint="eastAsia" w:ascii="宋体" w:hAnsi="宋体" w:eastAsia="宋体" w:cs="宋体"/>
                <w:color w:val="auto"/>
                <w:sz w:val="18"/>
                <w:szCs w:val="18"/>
              </w:rPr>
              <w:t>数量</w:t>
            </w:r>
          </w:p>
        </w:tc>
      </w:tr>
      <w:tr w14:paraId="71BA67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909" w:type="dxa"/>
            <w:gridSpan w:val="7"/>
            <w:noWrap w:val="0"/>
            <w:tcMar>
              <w:left w:w="0" w:type="dxa"/>
              <w:right w:w="0" w:type="dxa"/>
            </w:tcMar>
            <w:vAlign w:val="center"/>
          </w:tcPr>
          <w:p w14:paraId="5C226A2A">
            <w:pPr>
              <w:kinsoku/>
              <w:wordWrap/>
              <w:overflowPunct w:val="0"/>
              <w:topLinePunct/>
              <w:bidi w:val="0"/>
              <w:snapToGrid w:val="0"/>
              <w:spacing w:after="120" w:line="240" w:lineRule="auto"/>
              <w:ind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一  站控层设备（不少于以下设备）</w:t>
            </w:r>
          </w:p>
        </w:tc>
      </w:tr>
      <w:tr w14:paraId="5B8052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2285AE55">
            <w:pPr>
              <w:kinsoku/>
              <w:wordWrap/>
              <w:overflowPunct w:val="0"/>
              <w:topLinePunct/>
              <w:bidi w:val="0"/>
              <w:snapToGrid w:val="0"/>
              <w:spacing w:after="120"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19ABC42C">
            <w:pPr>
              <w:kinsoku/>
              <w:wordWrap/>
              <w:overflowPunct w:val="0"/>
              <w:topLinePunct/>
              <w:bidi w:val="0"/>
              <w:snapToGrid w:val="0"/>
              <w:spacing w:after="120" w:line="240" w:lineRule="auto"/>
              <w:ind w:firstLine="0"/>
              <w:rPr>
                <w:rFonts w:hint="eastAsia" w:ascii="宋体" w:hAnsi="宋体" w:eastAsia="宋体" w:cs="宋体"/>
                <w:color w:val="auto"/>
                <w:sz w:val="18"/>
                <w:szCs w:val="18"/>
              </w:rPr>
            </w:pPr>
            <w:r>
              <w:rPr>
                <w:rFonts w:hint="eastAsia" w:ascii="宋体" w:hAnsi="宋体" w:eastAsia="宋体" w:cs="宋体"/>
                <w:color w:val="auto"/>
                <w:sz w:val="18"/>
                <w:szCs w:val="18"/>
              </w:rPr>
              <w:t>主机兼操作员工作站</w:t>
            </w:r>
          </w:p>
        </w:tc>
        <w:tc>
          <w:tcPr>
            <w:tcW w:w="450" w:type="dxa"/>
            <w:noWrap w:val="0"/>
            <w:tcMar>
              <w:left w:w="0" w:type="dxa"/>
              <w:right w:w="0" w:type="dxa"/>
            </w:tcMar>
            <w:vAlign w:val="center"/>
          </w:tcPr>
          <w:p w14:paraId="14EB981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612358F8">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666" w:type="dxa"/>
            <w:noWrap w:val="0"/>
            <w:tcMar>
              <w:left w:w="0" w:type="dxa"/>
              <w:right w:w="0" w:type="dxa"/>
            </w:tcMar>
            <w:vAlign w:val="center"/>
          </w:tcPr>
          <w:p w14:paraId="60F9563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6433AF68">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49BA18F7">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75201B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079655B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1.1</w:t>
            </w:r>
          </w:p>
        </w:tc>
        <w:tc>
          <w:tcPr>
            <w:tcW w:w="2685" w:type="dxa"/>
            <w:noWrap w:val="0"/>
            <w:tcMar>
              <w:left w:w="0" w:type="dxa"/>
              <w:right w:w="0" w:type="dxa"/>
            </w:tcMar>
            <w:vAlign w:val="center"/>
          </w:tcPr>
          <w:p w14:paraId="38DD5DC1">
            <w:pPr>
              <w:kinsoku/>
              <w:wordWrap/>
              <w:overflowPunct w:val="0"/>
              <w:topLinePunct/>
              <w:bidi w:val="0"/>
              <w:snapToGrid w:val="0"/>
              <w:spacing w:before="24" w:beforeLines="10" w:after="12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主机（机架式/非机架式）</w:t>
            </w:r>
          </w:p>
          <w:p w14:paraId="74FAF36B">
            <w:pPr>
              <w:kinsoku/>
              <w:wordWrap/>
              <w:overflowPunct w:val="0"/>
              <w:topLinePunct/>
              <w:bidi w:val="0"/>
              <w:snapToGrid w:val="0"/>
              <w:spacing w:after="12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要求：</w:t>
            </w:r>
          </w:p>
          <w:p w14:paraId="448CB369">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1）非停产设备；</w:t>
            </w:r>
          </w:p>
          <w:p w14:paraId="294C76BA">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 应提供产品的原厂家的技术说明；</w:t>
            </w:r>
          </w:p>
          <w:p w14:paraId="6E5BA250">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3） 设备质保期应达到招标要求的质保年限，若设备原厂质保期小于要求的质保年限，由投标厂家负责购买原厂延长</w:t>
            </w:r>
            <w:r>
              <w:rPr>
                <w:rFonts w:hint="eastAsia" w:ascii="宋体" w:hAnsi="宋体" w:eastAsia="宋体" w:cs="宋体"/>
                <w:color w:val="auto"/>
                <w:spacing w:val="-6"/>
                <w:sz w:val="18"/>
                <w:szCs w:val="18"/>
              </w:rPr>
              <w:t>服务，其费用放入投标总价中</w:t>
            </w:r>
          </w:p>
        </w:tc>
        <w:tc>
          <w:tcPr>
            <w:tcW w:w="450" w:type="dxa"/>
            <w:noWrap w:val="0"/>
            <w:tcMar>
              <w:left w:w="0" w:type="dxa"/>
              <w:right w:w="0" w:type="dxa"/>
            </w:tcMar>
            <w:vAlign w:val="center"/>
          </w:tcPr>
          <w:p w14:paraId="6766F70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3C53AC28">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★处理器字长：</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位；</w:t>
            </w:r>
          </w:p>
          <w:p w14:paraId="31351F9F">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pacing w:val="-12"/>
                <w:sz w:val="18"/>
                <w:szCs w:val="18"/>
              </w:rPr>
            </w:pPr>
            <w:r>
              <w:rPr>
                <w:rFonts w:hint="eastAsia" w:ascii="宋体" w:hAnsi="宋体" w:eastAsia="宋体" w:cs="宋体"/>
                <w:color w:val="auto"/>
                <w:sz w:val="18"/>
                <w:szCs w:val="18"/>
              </w:rPr>
              <w:t xml:space="preserve">★CPU：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2  </w:t>
            </w:r>
            <w:r>
              <w:rPr>
                <w:rFonts w:hint="eastAsia" w:ascii="宋体" w:hAnsi="宋体" w:eastAsia="宋体" w:cs="宋体"/>
                <w:color w:val="auto"/>
                <w:sz w:val="18"/>
                <w:szCs w:val="18"/>
              </w:rPr>
              <w:t>路</w:t>
            </w:r>
            <w:r>
              <w:rPr>
                <w:rFonts w:hint="eastAsia" w:ascii="宋体" w:hAnsi="宋体" w:eastAsia="宋体" w:cs="宋体"/>
                <w:color w:val="auto"/>
                <w:spacing w:val="-12"/>
                <w:sz w:val="18"/>
                <w:szCs w:val="18"/>
              </w:rPr>
              <w:t>（</w:t>
            </w:r>
            <w:r>
              <w:rPr>
                <w:rFonts w:hint="eastAsia" w:ascii="宋体" w:hAnsi="宋体" w:eastAsia="宋体" w:cs="宋体"/>
                <w:color w:val="auto"/>
                <w:spacing w:val="-12"/>
                <w:sz w:val="18"/>
                <w:szCs w:val="18"/>
                <w:u w:val="single"/>
              </w:rPr>
              <w:t xml:space="preserve">  双</w:t>
            </w:r>
            <w:r>
              <w:rPr>
                <w:rFonts w:hint="eastAsia" w:ascii="宋体" w:hAnsi="宋体" w:eastAsia="宋体" w:cs="宋体"/>
                <w:color w:val="auto"/>
                <w:spacing w:val="-12"/>
                <w:sz w:val="18"/>
                <w:szCs w:val="18"/>
              </w:rPr>
              <w:t>核/路）；</w:t>
            </w:r>
          </w:p>
          <w:p w14:paraId="6D290AA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★主    频：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3.0  </w:t>
            </w:r>
            <w:r>
              <w:rPr>
                <w:rFonts w:hint="eastAsia" w:ascii="宋体" w:hAnsi="宋体" w:eastAsia="宋体" w:cs="宋体"/>
                <w:color w:val="auto"/>
                <w:sz w:val="18"/>
                <w:szCs w:val="18"/>
              </w:rPr>
              <w:t>GHz；</w:t>
            </w:r>
          </w:p>
          <w:p w14:paraId="2E1F3304">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★内    存：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8 </w:t>
            </w:r>
            <w:r>
              <w:rPr>
                <w:rFonts w:hint="eastAsia" w:ascii="宋体" w:hAnsi="宋体" w:eastAsia="宋体" w:cs="宋体"/>
                <w:color w:val="auto"/>
                <w:sz w:val="18"/>
                <w:szCs w:val="18"/>
              </w:rPr>
              <w:t>G；</w:t>
            </w:r>
          </w:p>
          <w:p w14:paraId="5D655934">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  显    存：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1024  </w:t>
            </w:r>
            <w:r>
              <w:rPr>
                <w:rFonts w:hint="eastAsia" w:ascii="宋体" w:hAnsi="宋体" w:eastAsia="宋体" w:cs="宋体"/>
                <w:color w:val="auto"/>
                <w:sz w:val="18"/>
                <w:szCs w:val="18"/>
              </w:rPr>
              <w:t>M；</w:t>
            </w:r>
          </w:p>
          <w:p w14:paraId="101AE168">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  硬    盘：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2×500 </w:t>
            </w:r>
            <w:r>
              <w:rPr>
                <w:rFonts w:hint="eastAsia" w:ascii="宋体" w:hAnsi="宋体" w:eastAsia="宋体" w:cs="宋体"/>
                <w:color w:val="auto"/>
                <w:sz w:val="18"/>
                <w:szCs w:val="18"/>
              </w:rPr>
              <w:t>GB；</w:t>
            </w:r>
          </w:p>
          <w:p w14:paraId="766BE07B">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★网卡数量：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2  </w:t>
            </w:r>
            <w:r>
              <w:rPr>
                <w:rFonts w:hint="eastAsia" w:ascii="宋体" w:hAnsi="宋体" w:eastAsia="宋体" w:cs="宋体"/>
                <w:color w:val="auto"/>
                <w:sz w:val="18"/>
                <w:szCs w:val="18"/>
              </w:rPr>
              <w:t>块；</w:t>
            </w:r>
          </w:p>
          <w:p w14:paraId="012466BA">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  网卡速率：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100   </w:t>
            </w:r>
            <w:r>
              <w:rPr>
                <w:rFonts w:hint="eastAsia" w:ascii="宋体" w:hAnsi="宋体" w:eastAsia="宋体" w:cs="宋体"/>
                <w:color w:val="auto"/>
                <w:sz w:val="18"/>
                <w:szCs w:val="18"/>
              </w:rPr>
              <w:t>Mbit/s；</w:t>
            </w:r>
          </w:p>
          <w:p w14:paraId="4C83F733">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u w:val="single"/>
              </w:rPr>
            </w:pPr>
            <w:r>
              <w:rPr>
                <w:rFonts w:hint="eastAsia" w:ascii="宋体" w:hAnsi="宋体" w:eastAsia="宋体" w:cs="宋体"/>
                <w:color w:val="auto"/>
                <w:sz w:val="18"/>
                <w:szCs w:val="18"/>
              </w:rPr>
              <w:t xml:space="preserve">  光    驱：      </w:t>
            </w:r>
            <w:r>
              <w:rPr>
                <w:rFonts w:hint="eastAsia" w:ascii="宋体" w:hAnsi="宋体" w:eastAsia="宋体" w:cs="宋体"/>
                <w:color w:val="auto"/>
                <w:sz w:val="18"/>
                <w:szCs w:val="18"/>
                <w:u w:val="single"/>
              </w:rPr>
              <w:t xml:space="preserve">  </w:t>
            </w:r>
            <w:r>
              <w:rPr>
                <w:rFonts w:hint="eastAsia" w:ascii="宋体" w:hAnsi="宋体" w:eastAsia="宋体" w:cs="宋体"/>
                <w:bCs/>
                <w:color w:val="auto"/>
                <w:sz w:val="18"/>
                <w:szCs w:val="18"/>
                <w:u w:val="single"/>
              </w:rPr>
              <w:t>52XDVD</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w:t>
            </w:r>
          </w:p>
          <w:p w14:paraId="438181D2">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u w:val="single"/>
              </w:rPr>
            </w:pPr>
            <w:r>
              <w:rPr>
                <w:rFonts w:hint="eastAsia" w:ascii="宋体" w:hAnsi="宋体" w:eastAsia="宋体" w:cs="宋体"/>
                <w:color w:val="auto"/>
                <w:sz w:val="18"/>
                <w:szCs w:val="18"/>
              </w:rPr>
              <w:t xml:space="preserve">★操作系统：      </w:t>
            </w:r>
            <w:r>
              <w:rPr>
                <w:rFonts w:hint="eastAsia" w:ascii="宋体" w:hAnsi="宋体" w:eastAsia="宋体" w:cs="宋体"/>
                <w:color w:val="auto"/>
                <w:sz w:val="18"/>
                <w:szCs w:val="18"/>
                <w:u w:val="single"/>
              </w:rPr>
              <w:t xml:space="preserve">  国产操作系统   </w:t>
            </w:r>
          </w:p>
        </w:tc>
        <w:tc>
          <w:tcPr>
            <w:tcW w:w="666" w:type="dxa"/>
            <w:noWrap w:val="0"/>
            <w:tcMar>
              <w:left w:w="0" w:type="dxa"/>
              <w:right w:w="0" w:type="dxa"/>
            </w:tcMar>
            <w:vAlign w:val="center"/>
          </w:tcPr>
          <w:p w14:paraId="68BD3FF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77715574">
            <w:pPr>
              <w:kinsoku/>
              <w:wordWrap/>
              <w:overflowPunct w:val="0"/>
              <w:topLinePunct/>
              <w:bidi w:val="0"/>
              <w:snapToGrid w:val="0"/>
              <w:spacing w:after="120" w:line="240" w:lineRule="auto"/>
              <w:ind w:firstLine="0"/>
              <w:jc w:val="both"/>
              <w:rPr>
                <w:rFonts w:hint="eastAsia" w:ascii="宋体" w:hAnsi="宋体" w:eastAsia="宋体" w:cs="宋体"/>
                <w:color w:val="auto"/>
                <w:sz w:val="18"/>
                <w:szCs w:val="18"/>
              </w:rPr>
            </w:pPr>
          </w:p>
        </w:tc>
        <w:tc>
          <w:tcPr>
            <w:tcW w:w="449" w:type="dxa"/>
            <w:noWrap w:val="0"/>
            <w:tcMar>
              <w:left w:w="0" w:type="dxa"/>
              <w:right w:w="0" w:type="dxa"/>
            </w:tcMar>
            <w:vAlign w:val="center"/>
          </w:tcPr>
          <w:p w14:paraId="0F878AFE">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43A12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270A5BC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1.2</w:t>
            </w:r>
          </w:p>
        </w:tc>
        <w:tc>
          <w:tcPr>
            <w:tcW w:w="2685" w:type="dxa"/>
            <w:noWrap w:val="0"/>
            <w:tcMar>
              <w:left w:w="0" w:type="dxa"/>
              <w:right w:w="0" w:type="dxa"/>
            </w:tcMar>
            <w:vAlign w:val="center"/>
          </w:tcPr>
          <w:p w14:paraId="7785E03E">
            <w:pPr>
              <w:kinsoku/>
              <w:wordWrap/>
              <w:overflowPunct w:val="0"/>
              <w:topLinePunct/>
              <w:bidi w:val="0"/>
              <w:snapToGrid w:val="0"/>
              <w:spacing w:before="24" w:beforeLines="10"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显示器</w:t>
            </w:r>
          </w:p>
          <w:p w14:paraId="298CCD0E">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要求：</w:t>
            </w:r>
          </w:p>
          <w:p w14:paraId="1EA3723D">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 非停产设备；</w:t>
            </w:r>
          </w:p>
          <w:p w14:paraId="58161ADA">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 应提供产品的原厂家的技术说明；</w:t>
            </w:r>
          </w:p>
          <w:p w14:paraId="58B6B36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3） 设备质保期应达到招标要求的质保年限，若设备原厂质保期小于要求的质保年限，由投标厂家负责购买原厂延长服务，其费用放入投标总价中</w:t>
            </w:r>
          </w:p>
        </w:tc>
        <w:tc>
          <w:tcPr>
            <w:tcW w:w="450" w:type="dxa"/>
            <w:noWrap w:val="0"/>
            <w:tcMar>
              <w:left w:w="0" w:type="dxa"/>
              <w:right w:w="0" w:type="dxa"/>
            </w:tcMar>
            <w:vAlign w:val="center"/>
          </w:tcPr>
          <w:p w14:paraId="5841CC30">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78AAA0A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u w:val="single"/>
              </w:rPr>
            </w:pPr>
            <w:r>
              <w:rPr>
                <w:rFonts w:hint="eastAsia" w:ascii="宋体" w:hAnsi="宋体" w:eastAsia="宋体" w:cs="宋体"/>
                <w:color w:val="auto"/>
                <w:sz w:val="18"/>
                <w:szCs w:val="18"/>
              </w:rPr>
              <w:t>显示器尺寸：</w:t>
            </w:r>
            <w:r>
              <w:rPr>
                <w:rFonts w:hint="eastAsia" w:ascii="宋体" w:hAnsi="宋体" w:eastAsia="宋体" w:cs="宋体"/>
                <w:color w:val="auto"/>
                <w:sz w:val="18"/>
                <w:szCs w:val="18"/>
                <w:u w:val="single"/>
              </w:rPr>
              <w:t xml:space="preserve">  2</w:t>
            </w:r>
            <w:r>
              <w:rPr>
                <w:rFonts w:hint="eastAsia" w:ascii="宋体" w:hAnsi="宋体" w:eastAsia="宋体" w:cs="宋体"/>
                <w:color w:val="auto"/>
                <w:sz w:val="18"/>
                <w:szCs w:val="18"/>
                <w:u w:val="single"/>
                <w:lang w:val="en-US" w:eastAsia="zh-CN"/>
              </w:rPr>
              <w:t>7</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w:t>
            </w:r>
          </w:p>
          <w:p w14:paraId="2402DF8E">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u w:val="single"/>
              </w:rPr>
            </w:pPr>
            <w:r>
              <w:rPr>
                <w:rFonts w:hint="eastAsia" w:ascii="宋体" w:hAnsi="宋体" w:eastAsia="宋体" w:cs="宋体"/>
                <w:color w:val="auto"/>
                <w:sz w:val="18"/>
                <w:szCs w:val="18"/>
              </w:rPr>
              <w:t xml:space="preserve">分辩率：    </w:t>
            </w:r>
            <w:r>
              <w:rPr>
                <w:rFonts w:hint="eastAsia" w:ascii="宋体" w:hAnsi="宋体" w:eastAsia="宋体" w:cs="宋体"/>
                <w:color w:val="auto"/>
                <w:sz w:val="18"/>
                <w:szCs w:val="18"/>
                <w:u w:val="single"/>
              </w:rPr>
              <w:t xml:space="preserve">  1280*800   </w:t>
            </w:r>
            <w:r>
              <w:rPr>
                <w:rFonts w:hint="eastAsia" w:ascii="宋体" w:hAnsi="宋体" w:eastAsia="宋体" w:cs="宋体"/>
                <w:color w:val="auto"/>
                <w:sz w:val="18"/>
                <w:szCs w:val="18"/>
              </w:rPr>
              <w:t>；</w:t>
            </w:r>
          </w:p>
          <w:p w14:paraId="0A4181BC">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鼠标、键盘：</w:t>
            </w:r>
            <w:r>
              <w:rPr>
                <w:rFonts w:hint="eastAsia" w:ascii="宋体" w:hAnsi="宋体" w:eastAsia="宋体" w:cs="宋体"/>
                <w:color w:val="auto"/>
                <w:sz w:val="18"/>
                <w:szCs w:val="18"/>
                <w:u w:val="single"/>
              </w:rPr>
              <w:t xml:space="preserve">  各 1 </w:t>
            </w:r>
            <w:r>
              <w:rPr>
                <w:rFonts w:hint="eastAsia" w:ascii="宋体" w:hAnsi="宋体" w:eastAsia="宋体" w:cs="宋体"/>
                <w:color w:val="auto"/>
                <w:sz w:val="18"/>
                <w:szCs w:val="18"/>
              </w:rPr>
              <w:t>个</w:t>
            </w:r>
          </w:p>
        </w:tc>
        <w:tc>
          <w:tcPr>
            <w:tcW w:w="666" w:type="dxa"/>
            <w:noWrap w:val="0"/>
            <w:tcMar>
              <w:left w:w="0" w:type="dxa"/>
              <w:right w:w="0" w:type="dxa"/>
            </w:tcMar>
            <w:vAlign w:val="center"/>
          </w:tcPr>
          <w:p w14:paraId="2E1CB70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4BD55341">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721D93FD">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4202F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17FB173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1.3</w:t>
            </w:r>
          </w:p>
        </w:tc>
        <w:tc>
          <w:tcPr>
            <w:tcW w:w="2685" w:type="dxa"/>
            <w:noWrap w:val="0"/>
            <w:tcMar>
              <w:left w:w="0" w:type="dxa"/>
              <w:right w:w="0" w:type="dxa"/>
            </w:tcMar>
            <w:vAlign w:val="center"/>
          </w:tcPr>
          <w:p w14:paraId="521372D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操作系统</w:t>
            </w:r>
          </w:p>
        </w:tc>
        <w:tc>
          <w:tcPr>
            <w:tcW w:w="450" w:type="dxa"/>
            <w:noWrap w:val="0"/>
            <w:tcMar>
              <w:left w:w="0" w:type="dxa"/>
              <w:right w:w="0" w:type="dxa"/>
            </w:tcMar>
            <w:vAlign w:val="center"/>
          </w:tcPr>
          <w:p w14:paraId="5BB3F97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2D5AD7ED">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操作系统及版本：国产操作系统</w:t>
            </w:r>
          </w:p>
        </w:tc>
        <w:tc>
          <w:tcPr>
            <w:tcW w:w="666" w:type="dxa"/>
            <w:noWrap w:val="0"/>
            <w:tcMar>
              <w:left w:w="0" w:type="dxa"/>
              <w:right w:w="0" w:type="dxa"/>
            </w:tcMar>
            <w:vAlign w:val="center"/>
          </w:tcPr>
          <w:p w14:paraId="57B7F84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25C753FB">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22E8583E">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3B83B5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65A947B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1.4</w:t>
            </w:r>
          </w:p>
        </w:tc>
        <w:tc>
          <w:tcPr>
            <w:tcW w:w="2685" w:type="dxa"/>
            <w:noWrap w:val="0"/>
            <w:tcMar>
              <w:left w:w="0" w:type="dxa"/>
              <w:right w:w="0" w:type="dxa"/>
            </w:tcMar>
            <w:vAlign w:val="center"/>
          </w:tcPr>
          <w:p w14:paraId="764B357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数据库</w:t>
            </w:r>
          </w:p>
        </w:tc>
        <w:tc>
          <w:tcPr>
            <w:tcW w:w="450" w:type="dxa"/>
            <w:noWrap w:val="0"/>
            <w:tcMar>
              <w:left w:w="0" w:type="dxa"/>
              <w:right w:w="0" w:type="dxa"/>
            </w:tcMar>
            <w:vAlign w:val="center"/>
          </w:tcPr>
          <w:p w14:paraId="39E783B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020B6350">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数据库种类及版本</w:t>
            </w:r>
          </w:p>
        </w:tc>
        <w:tc>
          <w:tcPr>
            <w:tcW w:w="666" w:type="dxa"/>
            <w:noWrap w:val="0"/>
            <w:tcMar>
              <w:left w:w="0" w:type="dxa"/>
              <w:right w:w="0" w:type="dxa"/>
            </w:tcMar>
            <w:vAlign w:val="center"/>
          </w:tcPr>
          <w:p w14:paraId="43F0148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6C5411D5">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08B6D9A2">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3A9E4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6E8A454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1.5</w:t>
            </w:r>
          </w:p>
        </w:tc>
        <w:tc>
          <w:tcPr>
            <w:tcW w:w="2685" w:type="dxa"/>
            <w:noWrap w:val="0"/>
            <w:tcMar>
              <w:left w:w="0" w:type="dxa"/>
              <w:right w:w="0" w:type="dxa"/>
            </w:tcMar>
            <w:vAlign w:val="center"/>
          </w:tcPr>
          <w:p w14:paraId="724F7689">
            <w:pPr>
              <w:kinsoku/>
              <w:wordWrap/>
              <w:overflowPunct w:val="0"/>
              <w:topLinePunct/>
              <w:bidi w:val="0"/>
              <w:snapToGrid w:val="0"/>
              <w:spacing w:before="24" w:beforeLines="10" w:after="24" w:afterLines="1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支持软件、应用软件、通信接口软件等</w:t>
            </w:r>
          </w:p>
        </w:tc>
        <w:tc>
          <w:tcPr>
            <w:tcW w:w="450" w:type="dxa"/>
            <w:noWrap w:val="0"/>
            <w:tcMar>
              <w:left w:w="0" w:type="dxa"/>
              <w:right w:w="0" w:type="dxa"/>
            </w:tcMar>
            <w:vAlign w:val="center"/>
          </w:tcPr>
          <w:p w14:paraId="7DDC426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1ECC9237">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含五防软件</w:t>
            </w:r>
          </w:p>
        </w:tc>
        <w:tc>
          <w:tcPr>
            <w:tcW w:w="666" w:type="dxa"/>
            <w:noWrap w:val="0"/>
            <w:tcMar>
              <w:left w:w="0" w:type="dxa"/>
              <w:right w:w="0" w:type="dxa"/>
            </w:tcMar>
            <w:vAlign w:val="center"/>
          </w:tcPr>
          <w:p w14:paraId="0E18967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25F7F2B3">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257026AA">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3BD35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6B9A84B9">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6</w:t>
            </w:r>
          </w:p>
        </w:tc>
        <w:tc>
          <w:tcPr>
            <w:tcW w:w="2685" w:type="dxa"/>
            <w:noWrap w:val="0"/>
            <w:tcMar>
              <w:left w:w="0" w:type="dxa"/>
              <w:right w:w="0" w:type="dxa"/>
            </w:tcMar>
            <w:vAlign w:val="center"/>
          </w:tcPr>
          <w:p w14:paraId="336772D2">
            <w:pPr>
              <w:kinsoku/>
              <w:wordWrap/>
              <w:overflowPunct w:val="0"/>
              <w:topLinePunct/>
              <w:bidi w:val="0"/>
              <w:snapToGrid w:val="0"/>
              <w:spacing w:before="24" w:beforeLines="10" w:after="24" w:afterLines="10"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电力监控大屏</w:t>
            </w:r>
          </w:p>
        </w:tc>
        <w:tc>
          <w:tcPr>
            <w:tcW w:w="450" w:type="dxa"/>
            <w:noWrap w:val="0"/>
            <w:tcMar>
              <w:left w:w="0" w:type="dxa"/>
              <w:right w:w="0" w:type="dxa"/>
            </w:tcMar>
            <w:vAlign w:val="center"/>
          </w:tcPr>
          <w:p w14:paraId="509DF5C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5CC4C48C">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参数详见技术要求，</w:t>
            </w:r>
            <w:r>
              <w:rPr>
                <w:rFonts w:hint="eastAsia" w:ascii="宋体" w:hAnsi="宋体" w:eastAsia="宋体" w:cs="宋体"/>
                <w:color w:val="auto"/>
                <w:sz w:val="18"/>
                <w:szCs w:val="18"/>
              </w:rPr>
              <w:t>含</w:t>
            </w:r>
            <w:r>
              <w:rPr>
                <w:rFonts w:hint="eastAsia" w:ascii="宋体" w:hAnsi="宋体" w:eastAsia="宋体" w:cs="宋体"/>
                <w:color w:val="auto"/>
                <w:sz w:val="18"/>
                <w:szCs w:val="18"/>
                <w:lang w:val="en-US" w:eastAsia="zh-CN"/>
              </w:rPr>
              <w:t>安装附件</w:t>
            </w:r>
          </w:p>
        </w:tc>
        <w:tc>
          <w:tcPr>
            <w:tcW w:w="666" w:type="dxa"/>
            <w:noWrap w:val="0"/>
            <w:tcMar>
              <w:left w:w="0" w:type="dxa"/>
              <w:right w:w="0" w:type="dxa"/>
            </w:tcMar>
            <w:vAlign w:val="center"/>
          </w:tcPr>
          <w:p w14:paraId="51EDDB61">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7791458A">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5654361F">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78B93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2F9AE5F5">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7</w:t>
            </w:r>
          </w:p>
        </w:tc>
        <w:tc>
          <w:tcPr>
            <w:tcW w:w="2685" w:type="dxa"/>
            <w:noWrap w:val="0"/>
            <w:tcMar>
              <w:left w:w="0" w:type="dxa"/>
              <w:right w:w="0" w:type="dxa"/>
            </w:tcMar>
            <w:vAlign w:val="center"/>
          </w:tcPr>
          <w:p w14:paraId="238970BE">
            <w:pPr>
              <w:kinsoku/>
              <w:wordWrap/>
              <w:overflowPunct w:val="0"/>
              <w:topLinePunct/>
              <w:bidi w:val="0"/>
              <w:snapToGrid w:val="0"/>
              <w:spacing w:before="24" w:beforeLines="10" w:after="24" w:afterLines="10" w:line="240" w:lineRule="auto"/>
              <w:ind w:left="42" w:leftChars="20" w:right="42" w:rightChars="20" w:firstLine="180" w:firstLineChars="10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操作台</w:t>
            </w:r>
          </w:p>
        </w:tc>
        <w:tc>
          <w:tcPr>
            <w:tcW w:w="450" w:type="dxa"/>
            <w:noWrap w:val="0"/>
            <w:tcMar>
              <w:left w:w="0" w:type="dxa"/>
              <w:right w:w="0" w:type="dxa"/>
            </w:tcMar>
            <w:vAlign w:val="center"/>
          </w:tcPr>
          <w:p w14:paraId="153958F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1134E327">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弧形六工位，含配套办公椅</w:t>
            </w:r>
          </w:p>
        </w:tc>
        <w:tc>
          <w:tcPr>
            <w:tcW w:w="666" w:type="dxa"/>
            <w:noWrap w:val="0"/>
            <w:tcMar>
              <w:left w:w="0" w:type="dxa"/>
              <w:right w:w="0" w:type="dxa"/>
            </w:tcMar>
            <w:vAlign w:val="center"/>
          </w:tcPr>
          <w:p w14:paraId="7E4D8862">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476AFDFC">
            <w:pPr>
              <w:kinsoku/>
              <w:wordWrap/>
              <w:overflowPunct w:val="0"/>
              <w:topLinePunct/>
              <w:bidi w:val="0"/>
              <w:snapToGrid w:val="0"/>
              <w:spacing w:after="120" w:line="240" w:lineRule="auto"/>
              <w:ind w:firstLine="709" w:firstLineChars="0"/>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777E5D32">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73760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0EE7384D">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8</w:t>
            </w:r>
          </w:p>
        </w:tc>
        <w:tc>
          <w:tcPr>
            <w:tcW w:w="2685" w:type="dxa"/>
            <w:noWrap w:val="0"/>
            <w:tcMar>
              <w:left w:w="0" w:type="dxa"/>
              <w:right w:w="0" w:type="dxa"/>
            </w:tcMar>
            <w:vAlign w:val="center"/>
          </w:tcPr>
          <w:p w14:paraId="03964018">
            <w:pPr>
              <w:kinsoku/>
              <w:wordWrap/>
              <w:overflowPunct w:val="0"/>
              <w:topLinePunct/>
              <w:bidi w:val="0"/>
              <w:snapToGrid w:val="0"/>
              <w:spacing w:before="24" w:beforeLines="10" w:after="24" w:afterLines="10" w:line="240" w:lineRule="auto"/>
              <w:ind w:left="42" w:leftChars="20" w:right="42" w:rightChars="20" w:firstLine="180" w:firstLineChars="10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辅材</w:t>
            </w:r>
          </w:p>
        </w:tc>
        <w:tc>
          <w:tcPr>
            <w:tcW w:w="450" w:type="dxa"/>
            <w:noWrap w:val="0"/>
            <w:tcMar>
              <w:left w:w="0" w:type="dxa"/>
              <w:right w:w="0" w:type="dxa"/>
            </w:tcMar>
            <w:vAlign w:val="center"/>
          </w:tcPr>
          <w:p w14:paraId="7AF9DDB8">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74B5E072">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含缆材、光电转换等</w:t>
            </w:r>
          </w:p>
        </w:tc>
        <w:tc>
          <w:tcPr>
            <w:tcW w:w="666" w:type="dxa"/>
            <w:noWrap w:val="0"/>
            <w:tcMar>
              <w:left w:w="0" w:type="dxa"/>
              <w:right w:w="0" w:type="dxa"/>
            </w:tcMar>
            <w:vAlign w:val="center"/>
          </w:tcPr>
          <w:p w14:paraId="2211FDA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7103A9C5">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6673D864">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5C760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1" w:type="dxa"/>
            <w:noWrap w:val="0"/>
            <w:tcMar>
              <w:left w:w="0" w:type="dxa"/>
              <w:right w:w="0" w:type="dxa"/>
            </w:tcMar>
            <w:vAlign w:val="center"/>
          </w:tcPr>
          <w:p w14:paraId="08D1E83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05050542">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远动通信柜</w:t>
            </w:r>
          </w:p>
        </w:tc>
        <w:tc>
          <w:tcPr>
            <w:tcW w:w="450" w:type="dxa"/>
            <w:noWrap w:val="0"/>
            <w:tcMar>
              <w:left w:w="0" w:type="dxa"/>
              <w:right w:w="0" w:type="dxa"/>
            </w:tcMar>
            <w:vAlign w:val="center"/>
          </w:tcPr>
          <w:p w14:paraId="5EE83B5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1401644C">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DAD7C2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1281D251">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15E035F1">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309125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39" w:hRule="atLeast"/>
          <w:jc w:val="center"/>
        </w:trPr>
        <w:tc>
          <w:tcPr>
            <w:tcW w:w="591" w:type="dxa"/>
            <w:noWrap w:val="0"/>
            <w:tcMar>
              <w:left w:w="0" w:type="dxa"/>
              <w:right w:w="0" w:type="dxa"/>
            </w:tcMar>
            <w:vAlign w:val="center"/>
          </w:tcPr>
          <w:p w14:paraId="2BD457C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2.1</w:t>
            </w:r>
          </w:p>
        </w:tc>
        <w:tc>
          <w:tcPr>
            <w:tcW w:w="2685" w:type="dxa"/>
            <w:noWrap w:val="0"/>
            <w:tcMar>
              <w:left w:w="0" w:type="dxa"/>
              <w:right w:w="0" w:type="dxa"/>
            </w:tcMar>
            <w:vAlign w:val="center"/>
          </w:tcPr>
          <w:p w14:paraId="65F1A5B8">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远动通信设备</w:t>
            </w:r>
          </w:p>
        </w:tc>
        <w:tc>
          <w:tcPr>
            <w:tcW w:w="450" w:type="dxa"/>
            <w:noWrap w:val="0"/>
            <w:tcMar>
              <w:left w:w="0" w:type="dxa"/>
              <w:right w:w="0" w:type="dxa"/>
            </w:tcMar>
            <w:vAlign w:val="center"/>
          </w:tcPr>
          <w:p w14:paraId="1B59A39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5B9D9E07">
            <w:pPr>
              <w:kinsoku/>
              <w:wordWrap/>
              <w:overflowPunct w:val="0"/>
              <w:topLinePunct/>
              <w:bidi w:val="0"/>
              <w:snapToGrid w:val="0"/>
              <w:spacing w:before="24" w:beforeLines="10"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远动通信装置工作模式：采用规范书通用部分2.4.2.10 1）中模式：</w:t>
            </w:r>
          </w:p>
          <w:p w14:paraId="4890A733">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 xml:space="preserve">  模式1    </w:t>
            </w:r>
            <w:r>
              <w:rPr>
                <w:rFonts w:hint="eastAsia" w:ascii="宋体" w:hAnsi="宋体" w:eastAsia="宋体" w:cs="宋体"/>
                <w:color w:val="auto"/>
                <w:sz w:val="18"/>
                <w:szCs w:val="18"/>
              </w:rPr>
              <w:t>；</w:t>
            </w:r>
          </w:p>
          <w:p w14:paraId="73725557">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连接调度端的数量（含连接方式）：</w:t>
            </w:r>
          </w:p>
          <w:p w14:paraId="57DB88F2">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 xml:space="preserve">   4   </w:t>
            </w:r>
            <w:r>
              <w:rPr>
                <w:rFonts w:hint="eastAsia" w:ascii="宋体" w:hAnsi="宋体" w:eastAsia="宋体" w:cs="宋体"/>
                <w:color w:val="auto"/>
                <w:sz w:val="18"/>
                <w:szCs w:val="18"/>
              </w:rPr>
              <w:t>；</w:t>
            </w:r>
          </w:p>
          <w:p w14:paraId="6214656B">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与各调度端的通信规约：</w:t>
            </w:r>
          </w:p>
          <w:p w14:paraId="5A26F5F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 xml:space="preserve">   104   </w:t>
            </w:r>
            <w:r>
              <w:rPr>
                <w:rFonts w:hint="eastAsia" w:ascii="宋体" w:hAnsi="宋体" w:eastAsia="宋体" w:cs="宋体"/>
                <w:color w:val="auto"/>
                <w:sz w:val="18"/>
                <w:szCs w:val="18"/>
              </w:rPr>
              <w:t>；</w:t>
            </w:r>
          </w:p>
          <w:p w14:paraId="316C5090">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★处理器字长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bCs/>
                <w:color w:val="auto"/>
                <w:sz w:val="18"/>
                <w:szCs w:val="18"/>
                <w:u w:val="single"/>
              </w:rPr>
              <w:t xml:space="preserve">  32   </w:t>
            </w:r>
            <w:r>
              <w:rPr>
                <w:rFonts w:hint="eastAsia" w:ascii="宋体" w:hAnsi="宋体" w:eastAsia="宋体" w:cs="宋体"/>
                <w:color w:val="auto"/>
                <w:sz w:val="18"/>
                <w:szCs w:val="18"/>
              </w:rPr>
              <w:t>位；</w:t>
            </w:r>
          </w:p>
          <w:p w14:paraId="3393D650">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★主  频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bCs/>
                <w:color w:val="auto"/>
                <w:sz w:val="18"/>
                <w:szCs w:val="18"/>
                <w:u w:val="single"/>
              </w:rPr>
              <w:t xml:space="preserve">  256   </w:t>
            </w:r>
            <w:r>
              <w:rPr>
                <w:rFonts w:hint="eastAsia" w:ascii="宋体" w:hAnsi="宋体" w:eastAsia="宋体" w:cs="宋体"/>
                <w:color w:val="auto"/>
                <w:sz w:val="18"/>
                <w:szCs w:val="18"/>
              </w:rPr>
              <w:t>GHz；</w:t>
            </w:r>
          </w:p>
          <w:p w14:paraId="2161031C">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★存储器容量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64M   </w:t>
            </w:r>
            <w:r>
              <w:rPr>
                <w:rFonts w:hint="eastAsia" w:ascii="宋体" w:hAnsi="宋体" w:eastAsia="宋体" w:cs="宋体"/>
                <w:color w:val="auto"/>
                <w:sz w:val="18"/>
                <w:szCs w:val="18"/>
              </w:rPr>
              <w:t>；</w:t>
            </w:r>
          </w:p>
          <w:p w14:paraId="40A547A5">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★以太网口数量</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bCs/>
                <w:color w:val="auto"/>
                <w:sz w:val="18"/>
                <w:szCs w:val="18"/>
                <w:u w:val="single"/>
              </w:rPr>
              <w:t xml:space="preserve">  5   </w:t>
            </w:r>
            <w:r>
              <w:rPr>
                <w:rFonts w:hint="eastAsia" w:ascii="宋体" w:hAnsi="宋体" w:eastAsia="宋体" w:cs="宋体"/>
                <w:color w:val="auto"/>
                <w:sz w:val="18"/>
                <w:szCs w:val="18"/>
              </w:rPr>
              <w:t>个；</w:t>
            </w:r>
          </w:p>
          <w:p w14:paraId="1B534D2F">
            <w:pPr>
              <w:kinsoku/>
              <w:wordWrap/>
              <w:overflowPunct w:val="0"/>
              <w:topLinePunct/>
              <w:bidi w:val="0"/>
              <w:snapToGrid w:val="0"/>
              <w:spacing w:after="1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以太网口速率 </w:t>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color w:val="auto"/>
                <w:sz w:val="18"/>
                <w:szCs w:val="18"/>
                <w:u w:val="single"/>
              </w:rPr>
              <w:t xml:space="preserve">   100Mbps  </w:t>
            </w:r>
            <w:r>
              <w:rPr>
                <w:rFonts w:hint="eastAsia" w:ascii="宋体" w:hAnsi="宋体" w:eastAsia="宋体" w:cs="宋体"/>
                <w:color w:val="auto"/>
                <w:sz w:val="18"/>
                <w:szCs w:val="18"/>
              </w:rPr>
              <w:t>；</w:t>
            </w:r>
          </w:p>
          <w:p w14:paraId="487ED853">
            <w:pPr>
              <w:kinsoku/>
              <w:wordWrap/>
              <w:overflowPunct w:val="0"/>
              <w:topLinePunct/>
              <w:bidi w:val="0"/>
              <w:snapToGrid w:val="0"/>
              <w:spacing w:after="24" w:afterLines="1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串口数量  </w:t>
            </w:r>
            <w:r>
              <w:rPr>
                <w:rFonts w:hint="eastAsia" w:ascii="宋体" w:hAnsi="宋体" w:eastAsia="宋体" w:cs="宋体"/>
                <w:color w:val="auto"/>
                <w:sz w:val="18"/>
                <w:szCs w:val="18"/>
              </w:rPr>
              <w:tab/>
            </w:r>
            <w:r>
              <w:rPr>
                <w:rFonts w:hint="eastAsia" w:ascii="宋体" w:hAnsi="宋体" w:eastAsia="宋体" w:cs="宋体"/>
                <w:color w:val="auto"/>
                <w:sz w:val="18"/>
                <w:szCs w:val="18"/>
              </w:rPr>
              <w:tab/>
            </w:r>
            <w:r>
              <w:rPr>
                <w:rFonts w:hint="eastAsia" w:ascii="宋体" w:hAnsi="宋体" w:eastAsia="宋体" w:cs="宋体"/>
                <w:color w:val="auto"/>
                <w:sz w:val="18"/>
                <w:szCs w:val="18"/>
              </w:rPr>
              <w:t>≥</w:t>
            </w:r>
            <w:r>
              <w:rPr>
                <w:rFonts w:hint="eastAsia" w:ascii="宋体" w:hAnsi="宋体" w:eastAsia="宋体" w:cs="宋体"/>
                <w:bCs/>
                <w:color w:val="auto"/>
                <w:sz w:val="18"/>
                <w:szCs w:val="18"/>
                <w:u w:val="single"/>
              </w:rPr>
              <w:t xml:space="preserve">  4  </w:t>
            </w:r>
            <w:r>
              <w:rPr>
                <w:rFonts w:hint="eastAsia" w:ascii="宋体" w:hAnsi="宋体" w:eastAsia="宋体" w:cs="宋体"/>
                <w:color w:val="auto"/>
                <w:sz w:val="18"/>
                <w:szCs w:val="18"/>
              </w:rPr>
              <w:t>个</w:t>
            </w:r>
          </w:p>
        </w:tc>
        <w:tc>
          <w:tcPr>
            <w:tcW w:w="666" w:type="dxa"/>
            <w:noWrap w:val="0"/>
            <w:tcMar>
              <w:left w:w="0" w:type="dxa"/>
              <w:right w:w="0" w:type="dxa"/>
            </w:tcMar>
            <w:vAlign w:val="center"/>
          </w:tcPr>
          <w:p w14:paraId="2064B46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3</w:t>
            </w:r>
          </w:p>
        </w:tc>
        <w:tc>
          <w:tcPr>
            <w:tcW w:w="1771" w:type="dxa"/>
            <w:noWrap w:val="0"/>
            <w:tcMar>
              <w:left w:w="0" w:type="dxa"/>
              <w:right w:w="0" w:type="dxa"/>
            </w:tcMar>
            <w:vAlign w:val="center"/>
          </w:tcPr>
          <w:p w14:paraId="661153D1">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621B4077">
            <w:pPr>
              <w:kinsoku/>
              <w:wordWrap/>
              <w:overflowPunct w:val="0"/>
              <w:topLinePunct/>
              <w:bidi w:val="0"/>
              <w:snapToGrid w:val="0"/>
              <w:spacing w:after="120" w:line="240" w:lineRule="auto"/>
              <w:jc w:val="center"/>
              <w:rPr>
                <w:rFonts w:hint="eastAsia" w:ascii="宋体" w:hAnsi="宋体" w:eastAsia="宋体" w:cs="宋体"/>
                <w:color w:val="auto"/>
                <w:sz w:val="18"/>
                <w:szCs w:val="18"/>
              </w:rPr>
            </w:pPr>
          </w:p>
        </w:tc>
      </w:tr>
      <w:tr w14:paraId="0FF16B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noWrap w:val="0"/>
            <w:tcMar>
              <w:left w:w="0" w:type="dxa"/>
              <w:right w:w="0" w:type="dxa"/>
            </w:tcMar>
            <w:vAlign w:val="center"/>
          </w:tcPr>
          <w:p w14:paraId="1FADAD8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r>
              <w:rPr>
                <w:rFonts w:hint="eastAsia" w:ascii="宋体" w:hAnsi="宋体" w:eastAsia="宋体" w:cs="宋体"/>
                <w:color w:val="auto"/>
                <w:sz w:val="18"/>
                <w:szCs w:val="18"/>
                <w:lang w:val="en-US" w:eastAsia="zh-CN"/>
              </w:rPr>
              <w:t>2</w:t>
            </w:r>
          </w:p>
        </w:tc>
        <w:tc>
          <w:tcPr>
            <w:tcW w:w="2685" w:type="dxa"/>
            <w:noWrap w:val="0"/>
            <w:tcMar>
              <w:left w:w="0" w:type="dxa"/>
              <w:right w:w="0" w:type="dxa"/>
            </w:tcMar>
            <w:vAlign w:val="center"/>
          </w:tcPr>
          <w:p w14:paraId="43ECCB29">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4D4E992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55CCB58F">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2260*800*600 </w:t>
            </w:r>
          </w:p>
        </w:tc>
        <w:tc>
          <w:tcPr>
            <w:tcW w:w="666" w:type="dxa"/>
            <w:noWrap w:val="0"/>
            <w:tcMar>
              <w:left w:w="0" w:type="dxa"/>
              <w:right w:w="0" w:type="dxa"/>
            </w:tcMar>
            <w:vAlign w:val="center"/>
          </w:tcPr>
          <w:p w14:paraId="16A93C0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515F6710">
            <w:pPr>
              <w:kinsoku/>
              <w:wordWrap/>
              <w:overflowPunct w:val="0"/>
              <w:topLinePunct/>
              <w:bidi w:val="0"/>
              <w:snapToGrid w:val="0"/>
              <w:spacing w:before="48" w:beforeLines="20" w:after="48" w:afterLines="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3982DB54">
            <w:pPr>
              <w:kinsoku/>
              <w:wordWrap/>
              <w:overflowPunct w:val="0"/>
              <w:topLinePunct/>
              <w:bidi w:val="0"/>
              <w:snapToGrid w:val="0"/>
              <w:spacing w:before="48" w:beforeLines="20" w:after="48" w:afterLines="20" w:line="240" w:lineRule="auto"/>
              <w:jc w:val="center"/>
              <w:rPr>
                <w:rFonts w:hint="eastAsia" w:ascii="宋体" w:hAnsi="宋体" w:eastAsia="宋体" w:cs="宋体"/>
                <w:color w:val="auto"/>
                <w:sz w:val="18"/>
                <w:szCs w:val="18"/>
              </w:rPr>
            </w:pPr>
          </w:p>
        </w:tc>
      </w:tr>
      <w:tr w14:paraId="10A8F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1" w:type="dxa"/>
            <w:noWrap w:val="0"/>
            <w:tcMar>
              <w:left w:w="0" w:type="dxa"/>
              <w:right w:w="0" w:type="dxa"/>
            </w:tcMar>
            <w:vAlign w:val="center"/>
          </w:tcPr>
          <w:p w14:paraId="5B3C0D3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2685" w:type="dxa"/>
            <w:noWrap w:val="0"/>
            <w:tcMar>
              <w:left w:w="0" w:type="dxa"/>
              <w:right w:w="0" w:type="dxa"/>
            </w:tcMar>
            <w:vAlign w:val="center"/>
          </w:tcPr>
          <w:p w14:paraId="126DCCED">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打印机</w:t>
            </w:r>
          </w:p>
        </w:tc>
        <w:tc>
          <w:tcPr>
            <w:tcW w:w="450" w:type="dxa"/>
            <w:noWrap w:val="0"/>
            <w:tcMar>
              <w:left w:w="0" w:type="dxa"/>
              <w:right w:w="0" w:type="dxa"/>
            </w:tcMar>
            <w:vAlign w:val="center"/>
          </w:tcPr>
          <w:p w14:paraId="2614783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44550743">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0CBC5F5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5C7405F1">
            <w:pPr>
              <w:kinsoku/>
              <w:wordWrap/>
              <w:overflowPunct w:val="0"/>
              <w:topLinePunct/>
              <w:bidi w:val="0"/>
              <w:snapToGrid w:val="0"/>
              <w:spacing w:before="48" w:beforeLines="20" w:after="48" w:afterLines="20"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390D597A">
            <w:pPr>
              <w:kinsoku/>
              <w:wordWrap/>
              <w:overflowPunct w:val="0"/>
              <w:topLinePunct/>
              <w:bidi w:val="0"/>
              <w:snapToGrid w:val="0"/>
              <w:spacing w:before="48" w:beforeLines="20" w:after="48" w:afterLines="20" w:line="240" w:lineRule="auto"/>
              <w:jc w:val="center"/>
              <w:rPr>
                <w:rFonts w:hint="eastAsia" w:ascii="宋体" w:hAnsi="宋体" w:eastAsia="宋体" w:cs="宋体"/>
                <w:color w:val="auto"/>
                <w:sz w:val="18"/>
                <w:szCs w:val="18"/>
              </w:rPr>
            </w:pPr>
          </w:p>
        </w:tc>
      </w:tr>
      <w:tr w14:paraId="5CA36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47AD360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3.1</w:t>
            </w:r>
          </w:p>
        </w:tc>
        <w:tc>
          <w:tcPr>
            <w:tcW w:w="2685" w:type="dxa"/>
            <w:noWrap w:val="0"/>
            <w:tcMar>
              <w:left w:w="0" w:type="dxa"/>
              <w:right w:w="0" w:type="dxa"/>
            </w:tcMar>
            <w:vAlign w:val="center"/>
          </w:tcPr>
          <w:p w14:paraId="7653F1CC">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激光打印机</w:t>
            </w:r>
          </w:p>
          <w:p w14:paraId="222B780C">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要求：</w:t>
            </w:r>
          </w:p>
          <w:p w14:paraId="37042BD7">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1）非停产设备；</w:t>
            </w:r>
          </w:p>
          <w:p w14:paraId="6FE77BAF">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 应提供产品的原厂家的技术说明；</w:t>
            </w:r>
          </w:p>
          <w:p w14:paraId="2BD1F3C5">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3） 设备质保期应达到招标要求的质保年限，若设备原厂质保期小于要求的质保年限，由投标厂家负责购买原厂延长服</w:t>
            </w:r>
            <w:r>
              <w:rPr>
                <w:rFonts w:hint="eastAsia" w:ascii="宋体" w:hAnsi="宋体" w:eastAsia="宋体" w:cs="宋体"/>
                <w:color w:val="auto"/>
                <w:spacing w:val="-4"/>
                <w:sz w:val="18"/>
                <w:szCs w:val="18"/>
              </w:rPr>
              <w:t>务，其费用放入投标总价中</w:t>
            </w:r>
          </w:p>
        </w:tc>
        <w:tc>
          <w:tcPr>
            <w:tcW w:w="450" w:type="dxa"/>
            <w:noWrap w:val="0"/>
            <w:tcMar>
              <w:left w:w="0" w:type="dxa"/>
              <w:right w:w="0" w:type="dxa"/>
            </w:tcMar>
            <w:vAlign w:val="center"/>
          </w:tcPr>
          <w:p w14:paraId="0570CF8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7D7680EB">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幅面：</w:t>
            </w:r>
            <w:r>
              <w:rPr>
                <w:rFonts w:hint="eastAsia" w:ascii="宋体" w:hAnsi="宋体" w:eastAsia="宋体" w:cs="宋体"/>
                <w:color w:val="auto"/>
                <w:sz w:val="18"/>
                <w:szCs w:val="18"/>
                <w:u w:val="single"/>
              </w:rPr>
              <w:t xml:space="preserve">  A3   </w:t>
            </w:r>
            <w:r>
              <w:rPr>
                <w:rFonts w:hint="eastAsia" w:ascii="宋体" w:hAnsi="宋体" w:eastAsia="宋体" w:cs="宋体"/>
                <w:color w:val="auto"/>
                <w:sz w:val="18"/>
                <w:szCs w:val="18"/>
              </w:rPr>
              <w:t>（A3，A4任选）</w:t>
            </w:r>
          </w:p>
          <w:p w14:paraId="644259B8">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带移动小车</w:t>
            </w:r>
          </w:p>
        </w:tc>
        <w:tc>
          <w:tcPr>
            <w:tcW w:w="666" w:type="dxa"/>
            <w:noWrap w:val="0"/>
            <w:tcMar>
              <w:left w:w="0" w:type="dxa"/>
              <w:right w:w="0" w:type="dxa"/>
            </w:tcMar>
            <w:vAlign w:val="center"/>
          </w:tcPr>
          <w:p w14:paraId="4B56FF5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4BC2D2D4">
            <w:pPr>
              <w:kinsoku/>
              <w:wordWrap/>
              <w:overflowPunct w:val="0"/>
              <w:topLinePunct/>
              <w:bidi w:val="0"/>
              <w:snapToGrid w:val="0"/>
              <w:spacing w:before="28" w:beforeLines="12" w:after="28" w:afterLines="12" w:line="240" w:lineRule="auto"/>
              <w:ind w:firstLine="0"/>
              <w:jc w:val="both"/>
              <w:rPr>
                <w:rFonts w:hint="eastAsia" w:ascii="宋体" w:hAnsi="宋体" w:eastAsia="宋体" w:cs="宋体"/>
                <w:color w:val="auto"/>
                <w:sz w:val="18"/>
                <w:szCs w:val="18"/>
              </w:rPr>
            </w:pPr>
            <w:r>
              <w:rPr>
                <w:rFonts w:hint="eastAsia" w:ascii="宋体" w:hAnsi="宋体" w:eastAsia="宋体" w:cs="宋体"/>
                <w:color w:val="auto"/>
                <w:sz w:val="18"/>
                <w:szCs w:val="18"/>
              </w:rPr>
              <w:t>其中1台带移动小车</w:t>
            </w:r>
          </w:p>
        </w:tc>
        <w:tc>
          <w:tcPr>
            <w:tcW w:w="449" w:type="dxa"/>
            <w:noWrap w:val="0"/>
            <w:tcMar>
              <w:left w:w="0" w:type="dxa"/>
              <w:right w:w="0" w:type="dxa"/>
            </w:tcMar>
            <w:vAlign w:val="center"/>
          </w:tcPr>
          <w:p w14:paraId="110647E3">
            <w:pPr>
              <w:kinsoku/>
              <w:wordWrap/>
              <w:overflowPunct w:val="0"/>
              <w:topLinePunct/>
              <w:bidi w:val="0"/>
              <w:snapToGrid w:val="0"/>
              <w:spacing w:before="28" w:beforeLines="12" w:after="28" w:afterLines="12" w:line="240" w:lineRule="auto"/>
              <w:jc w:val="center"/>
              <w:rPr>
                <w:rFonts w:hint="eastAsia" w:ascii="宋体" w:hAnsi="宋体" w:eastAsia="宋体" w:cs="宋体"/>
                <w:color w:val="auto"/>
                <w:sz w:val="18"/>
                <w:szCs w:val="18"/>
              </w:rPr>
            </w:pPr>
          </w:p>
        </w:tc>
      </w:tr>
      <w:tr w14:paraId="5556F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C91451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2685" w:type="dxa"/>
            <w:noWrap w:val="0"/>
            <w:tcMar>
              <w:left w:w="0" w:type="dxa"/>
              <w:right w:w="0" w:type="dxa"/>
            </w:tcMar>
            <w:vAlign w:val="center"/>
          </w:tcPr>
          <w:p w14:paraId="7492A16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站控层网络设备</w:t>
            </w:r>
          </w:p>
        </w:tc>
        <w:tc>
          <w:tcPr>
            <w:tcW w:w="450" w:type="dxa"/>
            <w:noWrap w:val="0"/>
            <w:tcMar>
              <w:left w:w="0" w:type="dxa"/>
              <w:right w:w="0" w:type="dxa"/>
            </w:tcMar>
            <w:vAlign w:val="center"/>
          </w:tcPr>
          <w:p w14:paraId="63A023C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4ADAA28A">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7E7B95DB">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0DE63FCC">
            <w:pPr>
              <w:kinsoku/>
              <w:wordWrap/>
              <w:overflowPunct w:val="0"/>
              <w:topLinePunct/>
              <w:bidi w:val="0"/>
              <w:snapToGrid w:val="0"/>
              <w:spacing w:before="28" w:beforeLines="12" w:after="28" w:afterLines="12" w:line="240" w:lineRule="auto"/>
              <w:jc w:val="center"/>
              <w:rPr>
                <w:rFonts w:hint="eastAsia" w:ascii="宋体" w:hAnsi="宋体" w:eastAsia="宋体" w:cs="宋体"/>
                <w:color w:val="auto"/>
                <w:sz w:val="18"/>
                <w:szCs w:val="18"/>
              </w:rPr>
            </w:pPr>
          </w:p>
        </w:tc>
        <w:tc>
          <w:tcPr>
            <w:tcW w:w="449" w:type="dxa"/>
            <w:noWrap w:val="0"/>
            <w:tcMar>
              <w:left w:w="0" w:type="dxa"/>
              <w:right w:w="0" w:type="dxa"/>
            </w:tcMar>
            <w:vAlign w:val="center"/>
          </w:tcPr>
          <w:p w14:paraId="11EA16C9">
            <w:pPr>
              <w:kinsoku/>
              <w:wordWrap/>
              <w:overflowPunct w:val="0"/>
              <w:topLinePunct/>
              <w:bidi w:val="0"/>
              <w:snapToGrid w:val="0"/>
              <w:spacing w:before="28" w:beforeLines="12" w:after="28" w:afterLines="12" w:line="240" w:lineRule="auto"/>
              <w:jc w:val="center"/>
              <w:rPr>
                <w:rFonts w:hint="eastAsia" w:ascii="宋体" w:hAnsi="宋体" w:eastAsia="宋体" w:cs="宋体"/>
                <w:color w:val="auto"/>
                <w:sz w:val="18"/>
                <w:szCs w:val="18"/>
              </w:rPr>
            </w:pPr>
          </w:p>
        </w:tc>
      </w:tr>
      <w:tr w14:paraId="623C1D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328A3C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4.1</w:t>
            </w:r>
          </w:p>
        </w:tc>
        <w:tc>
          <w:tcPr>
            <w:tcW w:w="2685" w:type="dxa"/>
            <w:noWrap w:val="0"/>
            <w:tcMar>
              <w:left w:w="0" w:type="dxa"/>
              <w:right w:w="0" w:type="dxa"/>
            </w:tcMar>
            <w:vAlign w:val="center"/>
          </w:tcPr>
          <w:p w14:paraId="67EBF74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★交换机（工业级，无风扇，使用电力工业权威机构检测合格的工业交换机）A/B类</w:t>
            </w:r>
          </w:p>
          <w:p w14:paraId="375A2E8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要求：</w:t>
            </w:r>
          </w:p>
          <w:p w14:paraId="3628D61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1）非停产设备；</w:t>
            </w:r>
          </w:p>
          <w:p w14:paraId="40F82D1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 应提供产品的原厂家的技术说明；</w:t>
            </w:r>
          </w:p>
          <w:p w14:paraId="386B86F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3） 设备质保期应达到招标要求的质保年限，若设备原厂质保期小于要求的质保年限，由投标厂家负责购买原厂延长服务，其费用放入投标总价中</w:t>
            </w:r>
          </w:p>
        </w:tc>
        <w:tc>
          <w:tcPr>
            <w:tcW w:w="450" w:type="dxa"/>
            <w:noWrap w:val="0"/>
            <w:tcMar>
              <w:left w:w="0" w:type="dxa"/>
              <w:right w:w="0" w:type="dxa"/>
            </w:tcMar>
            <w:vAlign w:val="center"/>
          </w:tcPr>
          <w:p w14:paraId="2AE67DF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6D35B828">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 xml:space="preserve"> 2</w:t>
            </w:r>
            <w:r>
              <w:rPr>
                <w:rFonts w:hint="eastAsia" w:ascii="宋体" w:hAnsi="宋体" w:eastAsia="宋体" w:cs="宋体"/>
                <w:color w:val="auto"/>
                <w:sz w:val="18"/>
                <w:szCs w:val="18"/>
                <w:u w:val="single"/>
                <w:lang w:val="en-US" w:eastAsia="zh-CN"/>
              </w:rPr>
              <w:t>2</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电口，</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u w:val="single"/>
                <w:lang w:val="en-US" w:eastAsia="zh-CN"/>
              </w:rPr>
              <w:t>4</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光口，电源：</w:t>
            </w:r>
            <w:r>
              <w:rPr>
                <w:rFonts w:hint="eastAsia" w:ascii="宋体" w:hAnsi="宋体" w:eastAsia="宋体" w:cs="宋体"/>
                <w:color w:val="auto"/>
                <w:sz w:val="18"/>
                <w:szCs w:val="18"/>
                <w:u w:val="single"/>
              </w:rPr>
              <w:t xml:space="preserve">DC220V </w:t>
            </w:r>
          </w:p>
        </w:tc>
        <w:tc>
          <w:tcPr>
            <w:tcW w:w="666" w:type="dxa"/>
            <w:noWrap w:val="0"/>
            <w:tcMar>
              <w:left w:w="0" w:type="dxa"/>
              <w:right w:w="0" w:type="dxa"/>
            </w:tcMar>
            <w:vAlign w:val="center"/>
          </w:tcPr>
          <w:p w14:paraId="7D9DFDB6">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12</w:t>
            </w:r>
          </w:p>
        </w:tc>
        <w:tc>
          <w:tcPr>
            <w:tcW w:w="1771" w:type="dxa"/>
            <w:noWrap w:val="0"/>
            <w:tcMar>
              <w:left w:w="0" w:type="dxa"/>
              <w:right w:w="0" w:type="dxa"/>
            </w:tcMar>
            <w:vAlign w:val="center"/>
          </w:tcPr>
          <w:p w14:paraId="7510B5B0">
            <w:pPr>
              <w:kinsoku/>
              <w:wordWrap/>
              <w:overflowPunct w:val="0"/>
              <w:topLinePunct/>
              <w:bidi w:val="0"/>
              <w:snapToGrid w:val="0"/>
              <w:spacing w:before="28" w:beforeLines="12" w:after="28" w:afterLines="12" w:line="240" w:lineRule="auto"/>
              <w:ind w:left="0" w:leftChars="0" w:firstLine="0" w:firstLineChars="0"/>
              <w:jc w:val="left"/>
              <w:rPr>
                <w:rFonts w:hint="eastAsia" w:ascii="宋体" w:hAnsi="宋体" w:eastAsia="宋体" w:cs="宋体"/>
                <w:color w:val="auto"/>
                <w:sz w:val="18"/>
                <w:szCs w:val="18"/>
              </w:rPr>
            </w:pPr>
            <w:r>
              <w:rPr>
                <w:rFonts w:hint="eastAsia" w:ascii="宋体" w:hAnsi="宋体" w:eastAsia="宋体" w:cs="宋体"/>
                <w:color w:val="auto"/>
                <w:sz w:val="18"/>
                <w:szCs w:val="18"/>
              </w:rPr>
              <w:t>其中</w:t>
            </w:r>
            <w:r>
              <w:rPr>
                <w:rFonts w:hint="eastAsia" w:ascii="宋体" w:hAnsi="宋体" w:eastAsia="宋体" w:cs="宋体"/>
                <w:color w:val="auto"/>
                <w:sz w:val="18"/>
                <w:szCs w:val="18"/>
                <w:lang w:val="en-US" w:eastAsia="zh-CN"/>
              </w:rPr>
              <w:t>8</w:t>
            </w:r>
            <w:r>
              <w:rPr>
                <w:rFonts w:hint="eastAsia" w:ascii="宋体" w:hAnsi="宋体" w:eastAsia="宋体" w:cs="宋体"/>
                <w:color w:val="auto"/>
                <w:sz w:val="18"/>
                <w:szCs w:val="18"/>
              </w:rPr>
              <w:t>台</w:t>
            </w:r>
            <w:r>
              <w:rPr>
                <w:rFonts w:hint="eastAsia" w:ascii="宋体" w:hAnsi="宋体" w:eastAsia="宋体" w:cs="宋体"/>
                <w:color w:val="auto"/>
                <w:sz w:val="18"/>
                <w:szCs w:val="18"/>
                <w:lang w:val="en-US" w:eastAsia="zh-CN"/>
              </w:rPr>
              <w:t>组柜，4台安装与10kV开关柜上</w:t>
            </w:r>
          </w:p>
        </w:tc>
        <w:tc>
          <w:tcPr>
            <w:tcW w:w="449" w:type="dxa"/>
            <w:noWrap w:val="0"/>
            <w:tcMar>
              <w:left w:w="0" w:type="dxa"/>
              <w:right w:w="0" w:type="dxa"/>
            </w:tcMar>
            <w:vAlign w:val="center"/>
          </w:tcPr>
          <w:p w14:paraId="5058F4ED">
            <w:pPr>
              <w:kinsoku/>
              <w:wordWrap/>
              <w:overflowPunct w:val="0"/>
              <w:topLinePunct/>
              <w:bidi w:val="0"/>
              <w:snapToGrid w:val="0"/>
              <w:spacing w:before="28" w:beforeLines="12" w:after="28" w:afterLines="12" w:line="240" w:lineRule="auto"/>
              <w:jc w:val="center"/>
              <w:rPr>
                <w:rFonts w:hint="eastAsia" w:ascii="宋体" w:hAnsi="宋体" w:eastAsia="宋体" w:cs="宋体"/>
                <w:color w:val="auto"/>
                <w:sz w:val="18"/>
                <w:szCs w:val="18"/>
              </w:rPr>
            </w:pPr>
          </w:p>
        </w:tc>
      </w:tr>
      <w:tr w14:paraId="040E4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9D5175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4.2</w:t>
            </w:r>
          </w:p>
        </w:tc>
        <w:tc>
          <w:tcPr>
            <w:tcW w:w="2685" w:type="dxa"/>
            <w:noWrap w:val="0"/>
            <w:tcMar>
              <w:left w:w="0" w:type="dxa"/>
              <w:right w:w="0" w:type="dxa"/>
            </w:tcMar>
            <w:vAlign w:val="center"/>
          </w:tcPr>
          <w:p w14:paraId="74BCE192">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光电转换装置</w:t>
            </w:r>
          </w:p>
        </w:tc>
        <w:tc>
          <w:tcPr>
            <w:tcW w:w="450" w:type="dxa"/>
            <w:noWrap w:val="0"/>
            <w:tcMar>
              <w:left w:w="0" w:type="dxa"/>
              <w:right w:w="0" w:type="dxa"/>
            </w:tcMar>
            <w:vAlign w:val="center"/>
          </w:tcPr>
          <w:p w14:paraId="29A0D22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64293390">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6A6C64A2">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62377683">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1278CA63">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29E758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C420B3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4.3</w:t>
            </w:r>
          </w:p>
        </w:tc>
        <w:tc>
          <w:tcPr>
            <w:tcW w:w="2685" w:type="dxa"/>
            <w:noWrap w:val="0"/>
            <w:tcMar>
              <w:left w:w="0" w:type="dxa"/>
              <w:right w:w="0" w:type="dxa"/>
            </w:tcMar>
            <w:vAlign w:val="center"/>
          </w:tcPr>
          <w:p w14:paraId="401957FF">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光纤终端盒</w:t>
            </w:r>
          </w:p>
        </w:tc>
        <w:tc>
          <w:tcPr>
            <w:tcW w:w="450" w:type="dxa"/>
            <w:noWrap w:val="0"/>
            <w:tcMar>
              <w:left w:w="0" w:type="dxa"/>
              <w:right w:w="0" w:type="dxa"/>
            </w:tcMar>
            <w:vAlign w:val="center"/>
          </w:tcPr>
          <w:p w14:paraId="7D75CD9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个</w:t>
            </w:r>
          </w:p>
        </w:tc>
        <w:tc>
          <w:tcPr>
            <w:tcW w:w="3297" w:type="dxa"/>
            <w:noWrap w:val="0"/>
            <w:tcMar>
              <w:left w:w="0" w:type="dxa"/>
              <w:right w:w="0" w:type="dxa"/>
            </w:tcMar>
            <w:vAlign w:val="center"/>
          </w:tcPr>
          <w:p w14:paraId="77EF882B">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12口</w:t>
            </w:r>
          </w:p>
        </w:tc>
        <w:tc>
          <w:tcPr>
            <w:tcW w:w="666" w:type="dxa"/>
            <w:noWrap w:val="0"/>
            <w:tcMar>
              <w:left w:w="0" w:type="dxa"/>
              <w:right w:w="0" w:type="dxa"/>
            </w:tcMar>
            <w:vAlign w:val="center"/>
          </w:tcPr>
          <w:p w14:paraId="4CDAB0E7">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01BC5723">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0E3F3AF2">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3D4559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EA773E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4.4</w:t>
            </w:r>
          </w:p>
        </w:tc>
        <w:tc>
          <w:tcPr>
            <w:tcW w:w="2685" w:type="dxa"/>
            <w:noWrap w:val="0"/>
            <w:tcMar>
              <w:left w:w="0" w:type="dxa"/>
              <w:right w:w="0" w:type="dxa"/>
            </w:tcMar>
            <w:vAlign w:val="center"/>
          </w:tcPr>
          <w:p w14:paraId="6EF1B9CE">
            <w:pPr>
              <w:kinsoku/>
              <w:wordWrap/>
              <w:overflowPunct w:val="0"/>
              <w:topLinePunct/>
              <w:bidi w:val="0"/>
              <w:snapToGrid w:val="0"/>
              <w:spacing w:before="43" w:beforeLines="18" w:after="43" w:afterLines="18" w:line="240" w:lineRule="auto"/>
              <w:ind w:firstLine="180" w:firstLineChars="100"/>
              <w:jc w:val="both"/>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3E60224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45DD92DA">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5944115A">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19F45A5F">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5673C5C2">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6A1EAA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noWrap w:val="0"/>
            <w:tcMar>
              <w:left w:w="0" w:type="dxa"/>
              <w:right w:w="0" w:type="dxa"/>
            </w:tcMar>
            <w:vAlign w:val="center"/>
          </w:tcPr>
          <w:p w14:paraId="0DAD508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2685" w:type="dxa"/>
            <w:noWrap w:val="0"/>
            <w:tcMar>
              <w:left w:w="0" w:type="dxa"/>
              <w:right w:w="0" w:type="dxa"/>
            </w:tcMar>
            <w:vAlign w:val="center"/>
          </w:tcPr>
          <w:p w14:paraId="23805AFE">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音响及语音报警装置</w:t>
            </w:r>
          </w:p>
        </w:tc>
        <w:tc>
          <w:tcPr>
            <w:tcW w:w="450" w:type="dxa"/>
            <w:noWrap w:val="0"/>
            <w:tcMar>
              <w:left w:w="0" w:type="dxa"/>
              <w:right w:w="0" w:type="dxa"/>
            </w:tcMar>
            <w:vAlign w:val="center"/>
          </w:tcPr>
          <w:p w14:paraId="4DDE13C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6544E1F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0254521E">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077803A5">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1480036E">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00034C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ACB5FB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6</w:t>
            </w:r>
          </w:p>
        </w:tc>
        <w:tc>
          <w:tcPr>
            <w:tcW w:w="2685" w:type="dxa"/>
            <w:noWrap w:val="0"/>
            <w:tcMar>
              <w:left w:w="0" w:type="dxa"/>
              <w:right w:w="0" w:type="dxa"/>
            </w:tcMar>
            <w:vAlign w:val="center"/>
          </w:tcPr>
          <w:p w14:paraId="1273D0A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智能接口设备屏</w:t>
            </w:r>
          </w:p>
        </w:tc>
        <w:tc>
          <w:tcPr>
            <w:tcW w:w="450" w:type="dxa"/>
            <w:noWrap w:val="0"/>
            <w:tcMar>
              <w:left w:w="0" w:type="dxa"/>
              <w:right w:w="0" w:type="dxa"/>
            </w:tcMar>
            <w:vAlign w:val="center"/>
          </w:tcPr>
          <w:p w14:paraId="31F135F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67962B75">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646B9C3E">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0</w:t>
            </w:r>
          </w:p>
        </w:tc>
        <w:tc>
          <w:tcPr>
            <w:tcW w:w="1771" w:type="dxa"/>
            <w:noWrap w:val="0"/>
            <w:tcMar>
              <w:left w:w="0" w:type="dxa"/>
              <w:right w:w="0" w:type="dxa"/>
            </w:tcMar>
            <w:vAlign w:val="center"/>
          </w:tcPr>
          <w:p w14:paraId="7D7B04EA">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5C66FCAD">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74E36B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1B2295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6.1</w:t>
            </w:r>
          </w:p>
        </w:tc>
        <w:tc>
          <w:tcPr>
            <w:tcW w:w="2685" w:type="dxa"/>
            <w:noWrap w:val="0"/>
            <w:tcMar>
              <w:left w:w="0" w:type="dxa"/>
              <w:right w:w="0" w:type="dxa"/>
            </w:tcMar>
            <w:vAlign w:val="center"/>
          </w:tcPr>
          <w:p w14:paraId="02BAA88B">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智能接口设备</w:t>
            </w:r>
          </w:p>
        </w:tc>
        <w:tc>
          <w:tcPr>
            <w:tcW w:w="450" w:type="dxa"/>
            <w:noWrap w:val="0"/>
            <w:tcMar>
              <w:left w:w="0" w:type="dxa"/>
              <w:right w:w="0" w:type="dxa"/>
            </w:tcMar>
            <w:vAlign w:val="center"/>
          </w:tcPr>
          <w:p w14:paraId="0FE60A6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163197CC">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174E308">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5614450B">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1147D3F6">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2EDA4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6A13E54">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2</w:t>
            </w:r>
          </w:p>
        </w:tc>
        <w:tc>
          <w:tcPr>
            <w:tcW w:w="2685" w:type="dxa"/>
            <w:noWrap w:val="0"/>
            <w:tcMar>
              <w:left w:w="0" w:type="dxa"/>
              <w:right w:w="0" w:type="dxa"/>
            </w:tcMar>
            <w:vAlign w:val="center"/>
          </w:tcPr>
          <w:p w14:paraId="28BD21F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★交换机（工业级，无风扇，使用电力工业权威机构检测合格的工业交换机）A/B类</w:t>
            </w:r>
          </w:p>
          <w:p w14:paraId="3203A1B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要求：</w:t>
            </w:r>
          </w:p>
          <w:p w14:paraId="4CF94400">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1）非停产设备；</w:t>
            </w:r>
          </w:p>
          <w:p w14:paraId="230A28C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 应提供产品的原厂家的技术说明；</w:t>
            </w:r>
          </w:p>
          <w:p w14:paraId="04CAD4BD">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3） 设备质保期应达到招标要求的质保年限，若设备原厂质保期小于要求的质保年限，由投标厂家负责购买原厂延长服务，其费用放入投标总价中</w:t>
            </w:r>
          </w:p>
        </w:tc>
        <w:tc>
          <w:tcPr>
            <w:tcW w:w="450" w:type="dxa"/>
            <w:noWrap w:val="0"/>
            <w:tcMar>
              <w:left w:w="0" w:type="dxa"/>
              <w:right w:w="0" w:type="dxa"/>
            </w:tcMar>
            <w:vAlign w:val="center"/>
          </w:tcPr>
          <w:p w14:paraId="3F04F5C8">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161F02FA">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 xml:space="preserve"> 2</w:t>
            </w:r>
            <w:r>
              <w:rPr>
                <w:rFonts w:hint="eastAsia" w:ascii="宋体" w:hAnsi="宋体" w:eastAsia="宋体" w:cs="宋体"/>
                <w:color w:val="auto"/>
                <w:sz w:val="18"/>
                <w:szCs w:val="18"/>
                <w:u w:val="single"/>
                <w:lang w:val="en-US" w:eastAsia="zh-CN"/>
              </w:rPr>
              <w:t>2</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电口，</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u w:val="single"/>
                <w:lang w:val="en-US" w:eastAsia="zh-CN"/>
              </w:rPr>
              <w:t>4</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光口，电源：</w:t>
            </w:r>
            <w:r>
              <w:rPr>
                <w:rFonts w:hint="eastAsia" w:ascii="宋体" w:hAnsi="宋体" w:eastAsia="宋体" w:cs="宋体"/>
                <w:color w:val="auto"/>
                <w:sz w:val="18"/>
                <w:szCs w:val="18"/>
                <w:u w:val="single"/>
              </w:rPr>
              <w:t xml:space="preserve">DC220V </w:t>
            </w:r>
          </w:p>
        </w:tc>
        <w:tc>
          <w:tcPr>
            <w:tcW w:w="666" w:type="dxa"/>
            <w:noWrap w:val="0"/>
            <w:tcMar>
              <w:left w:w="0" w:type="dxa"/>
              <w:right w:w="0" w:type="dxa"/>
            </w:tcMar>
            <w:vAlign w:val="center"/>
          </w:tcPr>
          <w:p w14:paraId="223EABA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771" w:type="dxa"/>
            <w:noWrap w:val="0"/>
            <w:tcMar>
              <w:left w:w="0" w:type="dxa"/>
              <w:right w:w="0" w:type="dxa"/>
            </w:tcMar>
            <w:vAlign w:val="center"/>
          </w:tcPr>
          <w:p w14:paraId="7A2B2F4B">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1449F893">
            <w:pPr>
              <w:kinsoku/>
              <w:wordWrap/>
              <w:overflowPunct w:val="0"/>
              <w:topLinePunct/>
              <w:bidi w:val="0"/>
              <w:snapToGrid w:val="0"/>
              <w:spacing w:before="28" w:beforeLines="12" w:after="28" w:afterLines="12" w:line="240" w:lineRule="auto"/>
              <w:rPr>
                <w:rFonts w:hint="eastAsia" w:ascii="宋体" w:hAnsi="宋体" w:eastAsia="宋体" w:cs="宋体"/>
                <w:color w:val="auto"/>
                <w:sz w:val="18"/>
                <w:szCs w:val="18"/>
              </w:rPr>
            </w:pPr>
          </w:p>
        </w:tc>
      </w:tr>
      <w:tr w14:paraId="67C517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BC213A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6.</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6A1C9134">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0DF06DA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35FBC3CB">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5463B0CF">
            <w:pPr>
              <w:kinsoku/>
              <w:wordWrap/>
              <w:overflowPunct w:val="0"/>
              <w:topLinePunct/>
              <w:bidi w:val="0"/>
              <w:snapToGrid w:val="0"/>
              <w:spacing w:before="28" w:beforeLines="12" w:after="28" w:afterLines="12" w:line="240" w:lineRule="auto"/>
              <w:ind w:left="42" w:leftChars="20" w:right="42" w:rightChars="20" w:firstLine="180" w:firstLineChars="100"/>
              <w:jc w:val="both"/>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0</w:t>
            </w:r>
          </w:p>
        </w:tc>
        <w:tc>
          <w:tcPr>
            <w:tcW w:w="1771" w:type="dxa"/>
            <w:noWrap w:val="0"/>
            <w:tcMar>
              <w:left w:w="0" w:type="dxa"/>
              <w:right w:w="0" w:type="dxa"/>
            </w:tcMar>
            <w:vAlign w:val="center"/>
          </w:tcPr>
          <w:p w14:paraId="58B75B35">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c>
          <w:tcPr>
            <w:tcW w:w="449" w:type="dxa"/>
            <w:noWrap w:val="0"/>
            <w:tcMar>
              <w:left w:w="0" w:type="dxa"/>
              <w:right w:w="0" w:type="dxa"/>
            </w:tcMar>
            <w:vAlign w:val="center"/>
          </w:tcPr>
          <w:p w14:paraId="3DFBBCB0">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791C81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90C6E94">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p>
        </w:tc>
        <w:tc>
          <w:tcPr>
            <w:tcW w:w="2685" w:type="dxa"/>
            <w:noWrap w:val="0"/>
            <w:tcMar>
              <w:left w:w="0" w:type="dxa"/>
              <w:right w:w="0" w:type="dxa"/>
            </w:tcMar>
            <w:vAlign w:val="center"/>
          </w:tcPr>
          <w:p w14:paraId="2974C42C">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p>
        </w:tc>
        <w:tc>
          <w:tcPr>
            <w:tcW w:w="450" w:type="dxa"/>
            <w:noWrap w:val="0"/>
            <w:tcMar>
              <w:left w:w="0" w:type="dxa"/>
              <w:right w:w="0" w:type="dxa"/>
            </w:tcMar>
            <w:vAlign w:val="center"/>
          </w:tcPr>
          <w:p w14:paraId="2AA55EFC">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p>
        </w:tc>
        <w:tc>
          <w:tcPr>
            <w:tcW w:w="3297" w:type="dxa"/>
            <w:noWrap w:val="0"/>
            <w:tcMar>
              <w:left w:w="0" w:type="dxa"/>
              <w:right w:w="0" w:type="dxa"/>
            </w:tcMar>
            <w:vAlign w:val="center"/>
          </w:tcPr>
          <w:p w14:paraId="26B11BA1">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u w:val="single"/>
              </w:rPr>
            </w:pPr>
          </w:p>
        </w:tc>
        <w:tc>
          <w:tcPr>
            <w:tcW w:w="666" w:type="dxa"/>
            <w:noWrap w:val="0"/>
            <w:tcMar>
              <w:left w:w="0" w:type="dxa"/>
              <w:right w:w="0" w:type="dxa"/>
            </w:tcMar>
            <w:vAlign w:val="center"/>
          </w:tcPr>
          <w:p w14:paraId="36F7AF39">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lang w:eastAsia="zh-CN"/>
              </w:rPr>
            </w:pPr>
          </w:p>
        </w:tc>
        <w:tc>
          <w:tcPr>
            <w:tcW w:w="1771" w:type="dxa"/>
            <w:noWrap w:val="0"/>
            <w:tcMar>
              <w:left w:w="0" w:type="dxa"/>
              <w:right w:w="0" w:type="dxa"/>
            </w:tcMar>
            <w:vAlign w:val="center"/>
          </w:tcPr>
          <w:p w14:paraId="2F8410CE">
            <w:pPr>
              <w:kinsoku/>
              <w:wordWrap/>
              <w:overflowPunct w:val="0"/>
              <w:topLinePunct/>
              <w:bidi w:val="0"/>
              <w:snapToGrid w:val="0"/>
              <w:spacing w:before="72" w:beforeLines="30" w:after="72" w:afterLines="30" w:line="240" w:lineRule="auto"/>
              <w:ind w:firstLine="0" w:firstLineChars="0"/>
              <w:rPr>
                <w:rFonts w:hint="eastAsia" w:ascii="宋体" w:hAnsi="宋体" w:eastAsia="宋体" w:cs="宋体"/>
                <w:color w:val="auto"/>
                <w:sz w:val="18"/>
                <w:szCs w:val="18"/>
                <w:lang w:eastAsia="zh-CN"/>
              </w:rPr>
            </w:pPr>
          </w:p>
        </w:tc>
        <w:tc>
          <w:tcPr>
            <w:tcW w:w="449" w:type="dxa"/>
            <w:noWrap w:val="0"/>
            <w:tcMar>
              <w:left w:w="0" w:type="dxa"/>
              <w:right w:w="0" w:type="dxa"/>
            </w:tcMar>
            <w:vAlign w:val="center"/>
          </w:tcPr>
          <w:p w14:paraId="11DF0045">
            <w:pPr>
              <w:kinsoku/>
              <w:wordWrap/>
              <w:overflowPunct w:val="0"/>
              <w:topLinePunct/>
              <w:bidi w:val="0"/>
              <w:snapToGrid w:val="0"/>
              <w:spacing w:before="72" w:beforeLines="30" w:after="72" w:afterLines="30" w:line="240" w:lineRule="auto"/>
              <w:ind w:firstLine="709" w:firstLineChars="0"/>
              <w:rPr>
                <w:rFonts w:hint="eastAsia" w:ascii="宋体" w:hAnsi="宋体" w:eastAsia="宋体" w:cs="宋体"/>
                <w:color w:val="auto"/>
                <w:sz w:val="18"/>
                <w:szCs w:val="18"/>
              </w:rPr>
            </w:pPr>
          </w:p>
        </w:tc>
      </w:tr>
      <w:tr w14:paraId="56F9E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909" w:type="dxa"/>
            <w:gridSpan w:val="7"/>
            <w:noWrap w:val="0"/>
            <w:tcMar>
              <w:left w:w="0" w:type="dxa"/>
              <w:right w:w="0" w:type="dxa"/>
            </w:tcMar>
            <w:vAlign w:val="center"/>
          </w:tcPr>
          <w:p w14:paraId="1C571252">
            <w:pPr>
              <w:kinsoku/>
              <w:wordWrap/>
              <w:overflowPunct w:val="0"/>
              <w:topLinePunct/>
              <w:bidi w:val="0"/>
              <w:snapToGrid w:val="0"/>
              <w:spacing w:before="43" w:beforeLines="18" w:after="43" w:afterLines="18" w:line="240" w:lineRule="auto"/>
              <w:ind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二  间隔层设备（不少于以下设备）</w:t>
            </w:r>
          </w:p>
        </w:tc>
      </w:tr>
      <w:tr w14:paraId="09811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0FA4AA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1446C467">
            <w:pPr>
              <w:kinsoku/>
              <w:wordWrap/>
              <w:bidi w:val="0"/>
              <w:spacing w:after="120" w:line="240" w:lineRule="auto"/>
              <w:ind w:firstLine="0"/>
              <w:rPr>
                <w:rFonts w:hint="eastAsia" w:ascii="宋体" w:hAnsi="宋体" w:eastAsia="宋体" w:cs="宋体"/>
                <w:color w:val="auto"/>
                <w:sz w:val="18"/>
                <w:szCs w:val="18"/>
              </w:rPr>
            </w:pPr>
            <w:r>
              <w:rPr>
                <w:rFonts w:hint="eastAsia" w:ascii="宋体" w:hAnsi="宋体" w:eastAsia="宋体" w:cs="宋体"/>
                <w:color w:val="auto"/>
                <w:sz w:val="18"/>
                <w:szCs w:val="18"/>
              </w:rPr>
              <w:t>交直流及公用测控柜</w:t>
            </w:r>
          </w:p>
        </w:tc>
        <w:tc>
          <w:tcPr>
            <w:tcW w:w="450" w:type="dxa"/>
            <w:noWrap w:val="0"/>
            <w:tcMar>
              <w:left w:w="0" w:type="dxa"/>
              <w:right w:w="0" w:type="dxa"/>
            </w:tcMar>
            <w:vAlign w:val="center"/>
          </w:tcPr>
          <w:p w14:paraId="450AA76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0B695EB0">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8F5B98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02A05442">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CF6D250">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487EBD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EDE30B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1.1</w:t>
            </w:r>
          </w:p>
        </w:tc>
        <w:tc>
          <w:tcPr>
            <w:tcW w:w="2685" w:type="dxa"/>
            <w:noWrap w:val="0"/>
            <w:tcMar>
              <w:left w:w="0" w:type="dxa"/>
              <w:right w:w="0" w:type="dxa"/>
            </w:tcMar>
            <w:vAlign w:val="center"/>
          </w:tcPr>
          <w:p w14:paraId="299C1EE6">
            <w:pPr>
              <w:kinsoku/>
              <w:wordWrap/>
              <w:bidi w:val="0"/>
              <w:spacing w:after="120" w:line="240" w:lineRule="auto"/>
              <w:ind w:firstLine="0"/>
              <w:rPr>
                <w:rFonts w:hint="eastAsia" w:ascii="宋体" w:hAnsi="宋体" w:eastAsia="宋体" w:cs="宋体"/>
                <w:color w:val="auto"/>
                <w:sz w:val="18"/>
              </w:rPr>
            </w:pPr>
            <w:r>
              <w:rPr>
                <w:rFonts w:hint="eastAsia" w:ascii="宋体" w:hAnsi="宋体" w:eastAsia="宋体" w:cs="宋体"/>
                <w:color w:val="auto"/>
                <w:sz w:val="18"/>
              </w:rPr>
              <w:t>公用测控装置</w:t>
            </w:r>
          </w:p>
          <w:p w14:paraId="77ECAE74">
            <w:pPr>
              <w:kinsoku/>
              <w:wordWrap/>
              <w:bidi w:val="0"/>
              <w:spacing w:after="120" w:line="240" w:lineRule="auto"/>
              <w:rPr>
                <w:rFonts w:hint="eastAsia" w:ascii="宋体" w:hAnsi="宋体" w:eastAsia="宋体" w:cs="宋体"/>
                <w:color w:val="auto"/>
                <w:sz w:val="18"/>
              </w:rPr>
            </w:pPr>
          </w:p>
        </w:tc>
        <w:tc>
          <w:tcPr>
            <w:tcW w:w="450" w:type="dxa"/>
            <w:noWrap w:val="0"/>
            <w:tcMar>
              <w:left w:w="0" w:type="dxa"/>
              <w:right w:w="0" w:type="dxa"/>
            </w:tcMar>
            <w:vAlign w:val="center"/>
          </w:tcPr>
          <w:p w14:paraId="34D8779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04AE4ABB">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每台装置含</w:t>
            </w:r>
          </w:p>
          <w:p w14:paraId="104C116C">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模拟量： </w:t>
            </w:r>
            <w:r>
              <w:rPr>
                <w:rFonts w:hint="eastAsia" w:ascii="宋体" w:hAnsi="宋体" w:eastAsia="宋体" w:cs="宋体"/>
                <w:color w:val="auto"/>
                <w:sz w:val="18"/>
                <w:szCs w:val="18"/>
                <w:u w:val="single"/>
              </w:rPr>
              <w:t xml:space="preserve"> 8路交流电压、8路交流电流、8路直流模拟量</w:t>
            </w:r>
            <w:r>
              <w:rPr>
                <w:rFonts w:hint="eastAsia" w:ascii="宋体" w:hAnsi="宋体" w:eastAsia="宋体" w:cs="宋体"/>
                <w:color w:val="auto"/>
                <w:sz w:val="18"/>
                <w:szCs w:val="18"/>
              </w:rPr>
              <w:t xml:space="preserve"> </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路（按电流、电压、温度量填写）；</w:t>
            </w:r>
          </w:p>
          <w:p w14:paraId="41C21288">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开入量：</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路；</w:t>
            </w:r>
          </w:p>
          <w:p w14:paraId="5702D878">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开出量：</w:t>
            </w:r>
            <w:r>
              <w:rPr>
                <w:rFonts w:hint="eastAsia" w:ascii="宋体" w:hAnsi="宋体" w:eastAsia="宋体" w:cs="宋体"/>
                <w:color w:val="auto"/>
                <w:sz w:val="18"/>
                <w:szCs w:val="18"/>
                <w:u w:val="single"/>
              </w:rPr>
              <w:t xml:space="preserve">遥控量10对 闭锁输出12 </w:t>
            </w:r>
            <w:r>
              <w:rPr>
                <w:rFonts w:hint="eastAsia" w:ascii="宋体" w:hAnsi="宋体" w:eastAsia="宋体" w:cs="宋体"/>
                <w:color w:val="auto"/>
                <w:sz w:val="18"/>
                <w:szCs w:val="18"/>
              </w:rPr>
              <w:t>路</w:t>
            </w:r>
          </w:p>
        </w:tc>
        <w:tc>
          <w:tcPr>
            <w:tcW w:w="666" w:type="dxa"/>
            <w:noWrap w:val="0"/>
            <w:tcMar>
              <w:left w:w="0" w:type="dxa"/>
              <w:right w:w="0" w:type="dxa"/>
            </w:tcMar>
            <w:vAlign w:val="center"/>
          </w:tcPr>
          <w:p w14:paraId="6E2393CB">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3</w:t>
            </w:r>
          </w:p>
        </w:tc>
        <w:tc>
          <w:tcPr>
            <w:tcW w:w="1771" w:type="dxa"/>
            <w:noWrap w:val="0"/>
            <w:tcMar>
              <w:left w:w="0" w:type="dxa"/>
              <w:right w:w="0" w:type="dxa"/>
            </w:tcMar>
            <w:vAlign w:val="center"/>
          </w:tcPr>
          <w:p w14:paraId="2CF3EE7B">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3DCD1C46">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69FD7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848F93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1.2</w:t>
            </w:r>
          </w:p>
        </w:tc>
        <w:tc>
          <w:tcPr>
            <w:tcW w:w="2685" w:type="dxa"/>
            <w:noWrap w:val="0"/>
            <w:tcMar>
              <w:left w:w="0" w:type="dxa"/>
              <w:right w:w="0" w:type="dxa"/>
            </w:tcMar>
            <w:vAlign w:val="center"/>
          </w:tcPr>
          <w:p w14:paraId="4E20FC14">
            <w:pPr>
              <w:kinsoku/>
              <w:wordWrap/>
              <w:overflowPunct w:val="0"/>
              <w:topLinePunct/>
              <w:bidi w:val="0"/>
              <w:snapToGrid w:val="0"/>
              <w:spacing w:before="43" w:beforeLines="18" w:after="43" w:afterLines="18" w:line="240" w:lineRule="auto"/>
              <w:ind w:right="42" w:rightChars="20" w:firstLine="0"/>
              <w:rPr>
                <w:rFonts w:hint="eastAsia" w:ascii="宋体" w:hAnsi="宋体" w:eastAsia="宋体" w:cs="宋体"/>
                <w:color w:val="auto"/>
                <w:sz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733A38E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577C6284">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7E585724">
            <w:pPr>
              <w:kinsoku/>
              <w:wordWrap/>
              <w:overflowPunct w:val="0"/>
              <w:topLinePunct/>
              <w:bidi w:val="0"/>
              <w:snapToGrid w:val="0"/>
              <w:spacing w:before="28" w:beforeLines="12" w:after="28" w:afterLines="12"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281C64F3">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F3CD0B2">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4AFFC6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7ECDE1F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2685" w:type="dxa"/>
            <w:noWrap w:val="0"/>
            <w:tcMar>
              <w:left w:w="0" w:type="dxa"/>
              <w:right w:w="0" w:type="dxa"/>
            </w:tcMar>
            <w:vAlign w:val="center"/>
          </w:tcPr>
          <w:p w14:paraId="4EDA0A1B">
            <w:pPr>
              <w:kinsoku/>
              <w:wordWrap/>
              <w:bidi w:val="0"/>
              <w:spacing w:after="120" w:line="240" w:lineRule="auto"/>
              <w:ind w:firstLine="0"/>
              <w:rPr>
                <w:rFonts w:hint="eastAsia" w:ascii="宋体" w:hAnsi="宋体" w:eastAsia="宋体" w:cs="宋体"/>
                <w:color w:val="auto"/>
                <w:sz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0kV母线测控柜</w:t>
            </w:r>
          </w:p>
        </w:tc>
        <w:tc>
          <w:tcPr>
            <w:tcW w:w="450" w:type="dxa"/>
            <w:noWrap w:val="0"/>
            <w:tcMar>
              <w:left w:w="0" w:type="dxa"/>
              <w:right w:w="0" w:type="dxa"/>
            </w:tcMar>
            <w:vAlign w:val="center"/>
          </w:tcPr>
          <w:p w14:paraId="1179E91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27D511E9">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0C04EB4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54BA070C">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276256C">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031148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72C9DAC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59E387B8">
            <w:pPr>
              <w:kinsoku/>
              <w:wordWrap/>
              <w:bidi w:val="0"/>
              <w:spacing w:after="120" w:line="240" w:lineRule="auto"/>
              <w:ind w:firstLine="0"/>
              <w:rPr>
                <w:rFonts w:hint="eastAsia" w:ascii="宋体" w:hAnsi="宋体" w:eastAsia="宋体" w:cs="宋体"/>
                <w:color w:val="auto"/>
                <w:sz w:val="18"/>
                <w:lang w:val="en-US"/>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0kV母线测控</w:t>
            </w:r>
            <w:r>
              <w:rPr>
                <w:rFonts w:hint="eastAsia" w:ascii="宋体" w:hAnsi="宋体" w:eastAsia="宋体" w:cs="宋体"/>
                <w:color w:val="auto"/>
                <w:sz w:val="18"/>
                <w:szCs w:val="18"/>
                <w:lang w:val="en-US" w:eastAsia="zh-CN"/>
              </w:rPr>
              <w:t>装置</w:t>
            </w:r>
          </w:p>
          <w:p w14:paraId="6DFF5998">
            <w:pPr>
              <w:kinsoku/>
              <w:wordWrap/>
              <w:bidi w:val="0"/>
              <w:spacing w:after="120" w:line="240" w:lineRule="auto"/>
              <w:rPr>
                <w:rFonts w:hint="eastAsia" w:ascii="宋体" w:hAnsi="宋体" w:eastAsia="宋体" w:cs="宋体"/>
                <w:color w:val="auto"/>
                <w:sz w:val="18"/>
              </w:rPr>
            </w:pPr>
          </w:p>
        </w:tc>
        <w:tc>
          <w:tcPr>
            <w:tcW w:w="450" w:type="dxa"/>
            <w:noWrap w:val="0"/>
            <w:tcMar>
              <w:left w:w="0" w:type="dxa"/>
              <w:right w:w="0" w:type="dxa"/>
            </w:tcMar>
            <w:vAlign w:val="center"/>
          </w:tcPr>
          <w:p w14:paraId="4DB3E5E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181C8455">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每台装置含</w:t>
            </w:r>
          </w:p>
          <w:p w14:paraId="401A9FB2">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 xml:space="preserve">模拟量：   </w:t>
            </w:r>
            <w:r>
              <w:rPr>
                <w:rFonts w:hint="eastAsia" w:ascii="宋体" w:hAnsi="宋体" w:eastAsia="宋体" w:cs="宋体"/>
                <w:color w:val="auto"/>
                <w:sz w:val="18"/>
                <w:szCs w:val="18"/>
                <w:u w:val="single"/>
              </w:rPr>
              <w:t xml:space="preserve"> 8路交流电压、8路交流电流、8路直流模拟量</w:t>
            </w:r>
            <w:r>
              <w:rPr>
                <w:rFonts w:hint="eastAsia" w:ascii="宋体" w:hAnsi="宋体" w:eastAsia="宋体" w:cs="宋体"/>
                <w:color w:val="auto"/>
                <w:sz w:val="18"/>
                <w:szCs w:val="18"/>
              </w:rPr>
              <w:t xml:space="preserve"> </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路（按电流、电压、温度量填写）；</w:t>
            </w:r>
          </w:p>
          <w:p w14:paraId="52CD0BB7">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开入量：</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路；</w:t>
            </w:r>
          </w:p>
          <w:p w14:paraId="37C23CC3">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开出量：</w:t>
            </w:r>
            <w:r>
              <w:rPr>
                <w:rFonts w:hint="eastAsia" w:ascii="宋体" w:hAnsi="宋体" w:eastAsia="宋体" w:cs="宋体"/>
                <w:color w:val="auto"/>
                <w:sz w:val="18"/>
                <w:szCs w:val="18"/>
                <w:u w:val="single"/>
              </w:rPr>
              <w:t xml:space="preserve">遥控量10对 闭锁输出12   </w:t>
            </w:r>
            <w:r>
              <w:rPr>
                <w:rFonts w:hint="eastAsia" w:ascii="宋体" w:hAnsi="宋体" w:eastAsia="宋体" w:cs="宋体"/>
                <w:color w:val="auto"/>
                <w:sz w:val="18"/>
                <w:szCs w:val="18"/>
              </w:rPr>
              <w:t>路</w:t>
            </w:r>
          </w:p>
        </w:tc>
        <w:tc>
          <w:tcPr>
            <w:tcW w:w="666" w:type="dxa"/>
            <w:noWrap w:val="0"/>
            <w:tcMar>
              <w:left w:w="0" w:type="dxa"/>
              <w:right w:w="0" w:type="dxa"/>
            </w:tcMar>
            <w:vAlign w:val="center"/>
          </w:tcPr>
          <w:p w14:paraId="2850439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4</w:t>
            </w:r>
          </w:p>
        </w:tc>
        <w:tc>
          <w:tcPr>
            <w:tcW w:w="1771" w:type="dxa"/>
            <w:noWrap w:val="0"/>
            <w:tcMar>
              <w:left w:w="0" w:type="dxa"/>
              <w:right w:w="0" w:type="dxa"/>
            </w:tcMar>
            <w:vAlign w:val="center"/>
          </w:tcPr>
          <w:p w14:paraId="07F7FC78">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C5561BD">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0EEF1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009583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5CA53F3F">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1181CE2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508AA8BF">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1F9E14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1FCAC3D5">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CD04FDC">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74011B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63E0AE50">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bookmarkStart w:id="287" w:name="_Hlk72850050"/>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73B945D5">
            <w:pPr>
              <w:kinsoku/>
              <w:wordWrap/>
              <w:overflowPunct w:val="0"/>
              <w:topLinePunct/>
              <w:bidi w:val="0"/>
              <w:snapToGrid w:val="0"/>
              <w:spacing w:before="43" w:beforeLines="18" w:after="43" w:afterLines="18"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0kV线路</w:t>
            </w:r>
            <w:r>
              <w:rPr>
                <w:rFonts w:hint="eastAsia" w:ascii="宋体" w:hAnsi="宋体" w:eastAsia="宋体" w:cs="宋体"/>
                <w:color w:val="auto"/>
                <w:sz w:val="18"/>
                <w:szCs w:val="18"/>
                <w:lang w:val="en-US" w:eastAsia="zh-CN"/>
              </w:rPr>
              <w:t>保护</w:t>
            </w:r>
            <w:r>
              <w:rPr>
                <w:rFonts w:hint="eastAsia" w:ascii="宋体" w:hAnsi="宋体" w:eastAsia="宋体" w:cs="宋体"/>
                <w:color w:val="auto"/>
                <w:sz w:val="18"/>
                <w:szCs w:val="18"/>
              </w:rPr>
              <w:t>测控</w:t>
            </w:r>
            <w:r>
              <w:rPr>
                <w:rFonts w:hint="eastAsia" w:ascii="宋体" w:hAnsi="宋体" w:eastAsia="宋体" w:cs="宋体"/>
                <w:color w:val="auto"/>
                <w:sz w:val="18"/>
                <w:szCs w:val="18"/>
                <w:lang w:val="en-US" w:eastAsia="zh-CN"/>
              </w:rPr>
              <w:t>柜</w:t>
            </w:r>
          </w:p>
        </w:tc>
        <w:tc>
          <w:tcPr>
            <w:tcW w:w="450" w:type="dxa"/>
            <w:noWrap w:val="0"/>
            <w:tcMar>
              <w:left w:w="0" w:type="dxa"/>
              <w:right w:w="0" w:type="dxa"/>
            </w:tcMar>
            <w:vAlign w:val="center"/>
          </w:tcPr>
          <w:p w14:paraId="71C513B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5115E98E">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244DCD2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7D4425A4">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95285AB">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4C384E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6462A6C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58C136D4">
            <w:pPr>
              <w:kinsoku/>
              <w:wordWrap/>
              <w:overflowPunct w:val="0"/>
              <w:topLinePunct/>
              <w:bidi w:val="0"/>
              <w:snapToGrid w:val="0"/>
              <w:spacing w:before="43" w:beforeLines="18" w:after="43" w:afterLines="18"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0kV线路测控装置</w:t>
            </w:r>
          </w:p>
        </w:tc>
        <w:tc>
          <w:tcPr>
            <w:tcW w:w="450" w:type="dxa"/>
            <w:noWrap w:val="0"/>
            <w:tcMar>
              <w:left w:w="0" w:type="dxa"/>
              <w:right w:w="0" w:type="dxa"/>
            </w:tcMar>
            <w:vAlign w:val="center"/>
          </w:tcPr>
          <w:p w14:paraId="5F22DCE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6E52A904">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每台装置含</w:t>
            </w:r>
          </w:p>
          <w:p w14:paraId="40C95C7D">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模拟量：</w:t>
            </w:r>
            <w:r>
              <w:rPr>
                <w:rFonts w:hint="eastAsia" w:ascii="宋体" w:hAnsi="宋体" w:eastAsia="宋体" w:cs="宋体"/>
                <w:color w:val="auto"/>
                <w:sz w:val="18"/>
                <w:szCs w:val="18"/>
                <w:u w:val="single"/>
              </w:rPr>
              <w:t xml:space="preserve"> 4路电压，4路电流    </w:t>
            </w:r>
            <w:r>
              <w:rPr>
                <w:rFonts w:hint="eastAsia" w:ascii="宋体" w:hAnsi="宋体" w:eastAsia="宋体" w:cs="宋体"/>
                <w:color w:val="auto"/>
                <w:sz w:val="18"/>
                <w:szCs w:val="18"/>
              </w:rPr>
              <w:t>路（按电流、电压、温度量填写）；</w:t>
            </w:r>
          </w:p>
          <w:p w14:paraId="52A80D76">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开入量：</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路；</w:t>
            </w:r>
          </w:p>
          <w:p w14:paraId="4C80D13C">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开出量：</w:t>
            </w:r>
            <w:r>
              <w:rPr>
                <w:rFonts w:hint="eastAsia" w:ascii="宋体" w:hAnsi="宋体" w:eastAsia="宋体" w:cs="宋体"/>
                <w:color w:val="auto"/>
                <w:sz w:val="18"/>
                <w:szCs w:val="18"/>
                <w:u w:val="single"/>
              </w:rPr>
              <w:t xml:space="preserve">   遥控量10对 闭锁输出12  </w:t>
            </w:r>
            <w:r>
              <w:rPr>
                <w:rFonts w:hint="eastAsia" w:ascii="宋体" w:hAnsi="宋体" w:eastAsia="宋体" w:cs="宋体"/>
                <w:color w:val="auto"/>
                <w:sz w:val="18"/>
                <w:szCs w:val="18"/>
              </w:rPr>
              <w:t>路</w:t>
            </w:r>
          </w:p>
        </w:tc>
        <w:tc>
          <w:tcPr>
            <w:tcW w:w="666" w:type="dxa"/>
            <w:noWrap w:val="0"/>
            <w:tcMar>
              <w:left w:w="0" w:type="dxa"/>
              <w:right w:w="0" w:type="dxa"/>
            </w:tcMar>
            <w:vAlign w:val="center"/>
          </w:tcPr>
          <w:p w14:paraId="2075014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35681023">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9911456">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0E67A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A76FE8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6C37D86E">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0778C2F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03A3199E">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7DD3D15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104B98B4">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3DFA41A">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6A7ED1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97E8789">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w:t>
            </w:r>
          </w:p>
        </w:tc>
        <w:tc>
          <w:tcPr>
            <w:tcW w:w="2685" w:type="dxa"/>
            <w:noWrap w:val="0"/>
            <w:tcMar>
              <w:left w:w="0" w:type="dxa"/>
              <w:right w:w="0" w:type="dxa"/>
            </w:tcMar>
            <w:vAlign w:val="center"/>
          </w:tcPr>
          <w:p w14:paraId="4CE8A7C4">
            <w:pPr>
              <w:kinsoku/>
              <w:wordWrap/>
              <w:overflowPunct w:val="0"/>
              <w:topLinePunct/>
              <w:bidi w:val="0"/>
              <w:snapToGrid w:val="0"/>
              <w:spacing w:before="43" w:beforeLines="18" w:after="43" w:afterLines="18"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w:t>
            </w:r>
            <w:r>
              <w:rPr>
                <w:rFonts w:hint="eastAsia" w:ascii="宋体" w:hAnsi="宋体" w:eastAsia="宋体" w:cs="宋体"/>
                <w:color w:val="auto"/>
                <w:sz w:val="18"/>
                <w:szCs w:val="18"/>
                <w:lang w:val="en-US" w:eastAsia="zh-CN"/>
              </w:rPr>
              <w:t>分段</w:t>
            </w:r>
            <w:r>
              <w:rPr>
                <w:rFonts w:hint="eastAsia" w:ascii="宋体" w:hAnsi="宋体" w:eastAsia="宋体" w:cs="宋体"/>
                <w:color w:val="auto"/>
                <w:sz w:val="18"/>
                <w:szCs w:val="18"/>
              </w:rPr>
              <w:t>测控</w:t>
            </w:r>
            <w:r>
              <w:rPr>
                <w:rFonts w:hint="eastAsia" w:ascii="宋体" w:hAnsi="宋体" w:eastAsia="宋体" w:cs="宋体"/>
                <w:color w:val="auto"/>
                <w:sz w:val="18"/>
                <w:szCs w:val="18"/>
                <w:lang w:val="en-US" w:eastAsia="zh-CN"/>
              </w:rPr>
              <w:t>柜</w:t>
            </w:r>
          </w:p>
        </w:tc>
        <w:tc>
          <w:tcPr>
            <w:tcW w:w="450" w:type="dxa"/>
            <w:noWrap w:val="0"/>
            <w:tcMar>
              <w:left w:w="0" w:type="dxa"/>
              <w:right w:w="0" w:type="dxa"/>
            </w:tcMar>
            <w:vAlign w:val="center"/>
          </w:tcPr>
          <w:p w14:paraId="23DF6A9C">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0EFD2F60">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ED4C360">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4D60D502">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B9F19FD">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4C53C6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4725B16D">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042694E7">
            <w:pPr>
              <w:kinsoku/>
              <w:wordWrap/>
              <w:overflowPunct w:val="0"/>
              <w:topLinePunct/>
              <w:bidi w:val="0"/>
              <w:snapToGrid w:val="0"/>
              <w:spacing w:before="43" w:beforeLines="18" w:after="43" w:afterLines="18"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w:t>
            </w:r>
            <w:r>
              <w:rPr>
                <w:rFonts w:hint="eastAsia" w:ascii="宋体" w:hAnsi="宋体" w:eastAsia="宋体" w:cs="宋体"/>
                <w:color w:val="auto"/>
                <w:sz w:val="18"/>
                <w:szCs w:val="18"/>
                <w:lang w:val="en-US" w:eastAsia="zh-CN"/>
              </w:rPr>
              <w:t>分段</w:t>
            </w:r>
            <w:r>
              <w:rPr>
                <w:rFonts w:hint="eastAsia" w:ascii="宋体" w:hAnsi="宋体" w:eastAsia="宋体" w:cs="宋体"/>
                <w:color w:val="auto"/>
                <w:sz w:val="18"/>
                <w:szCs w:val="18"/>
              </w:rPr>
              <w:t>测控装置</w:t>
            </w:r>
            <w:r>
              <w:rPr>
                <w:rFonts w:hint="eastAsia" w:ascii="宋体" w:hAnsi="宋体" w:eastAsia="宋体" w:cs="宋体"/>
                <w:color w:val="auto"/>
                <w:sz w:val="18"/>
                <w:lang w:val="en-US" w:eastAsia="zh-CN"/>
              </w:rPr>
              <w:t>1</w:t>
            </w:r>
            <w:r>
              <w:rPr>
                <w:rFonts w:hint="eastAsia" w:ascii="宋体" w:hAnsi="宋体" w:eastAsia="宋体" w:cs="宋体"/>
                <w:color w:val="auto"/>
                <w:sz w:val="18"/>
              </w:rPr>
              <w:t>台</w:t>
            </w:r>
            <w:r>
              <w:rPr>
                <w:rFonts w:hint="eastAsia" w:ascii="宋体" w:hAnsi="宋体" w:eastAsia="宋体" w:cs="宋体"/>
                <w:color w:val="auto"/>
                <w:sz w:val="18"/>
                <w:lang w:eastAsia="zh-CN"/>
              </w:rPr>
              <w:t>、</w:t>
            </w: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0kV母线测控</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台</w:t>
            </w:r>
          </w:p>
        </w:tc>
        <w:tc>
          <w:tcPr>
            <w:tcW w:w="450" w:type="dxa"/>
            <w:noWrap w:val="0"/>
            <w:tcMar>
              <w:left w:w="0" w:type="dxa"/>
              <w:right w:w="0" w:type="dxa"/>
            </w:tcMar>
            <w:vAlign w:val="center"/>
          </w:tcPr>
          <w:p w14:paraId="441B5108">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5154C334">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每台装置含</w:t>
            </w:r>
          </w:p>
          <w:p w14:paraId="74879ABF">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模拟量：</w:t>
            </w:r>
            <w:r>
              <w:rPr>
                <w:rFonts w:hint="eastAsia" w:ascii="宋体" w:hAnsi="宋体" w:eastAsia="宋体" w:cs="宋体"/>
                <w:color w:val="auto"/>
                <w:sz w:val="18"/>
                <w:szCs w:val="18"/>
                <w:u w:val="single"/>
              </w:rPr>
              <w:t xml:space="preserve"> 4路电压，4路电流    </w:t>
            </w:r>
            <w:r>
              <w:rPr>
                <w:rFonts w:hint="eastAsia" w:ascii="宋体" w:hAnsi="宋体" w:eastAsia="宋体" w:cs="宋体"/>
                <w:color w:val="auto"/>
                <w:sz w:val="18"/>
                <w:szCs w:val="18"/>
              </w:rPr>
              <w:t>路（按电流、电压、温度量填写）；</w:t>
            </w:r>
          </w:p>
          <w:p w14:paraId="2EDC4578">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开入量：</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路；</w:t>
            </w:r>
          </w:p>
          <w:p w14:paraId="17F6FD06">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开出量：</w:t>
            </w:r>
            <w:r>
              <w:rPr>
                <w:rFonts w:hint="eastAsia" w:ascii="宋体" w:hAnsi="宋体" w:eastAsia="宋体" w:cs="宋体"/>
                <w:color w:val="auto"/>
                <w:sz w:val="18"/>
                <w:szCs w:val="18"/>
                <w:u w:val="single"/>
              </w:rPr>
              <w:t xml:space="preserve">   遥控量10对 闭锁输出12  </w:t>
            </w:r>
            <w:r>
              <w:rPr>
                <w:rFonts w:hint="eastAsia" w:ascii="宋体" w:hAnsi="宋体" w:eastAsia="宋体" w:cs="宋体"/>
                <w:color w:val="auto"/>
                <w:sz w:val="18"/>
                <w:szCs w:val="18"/>
              </w:rPr>
              <w:t>路</w:t>
            </w:r>
          </w:p>
        </w:tc>
        <w:tc>
          <w:tcPr>
            <w:tcW w:w="666" w:type="dxa"/>
            <w:noWrap w:val="0"/>
            <w:tcMar>
              <w:left w:w="0" w:type="dxa"/>
              <w:right w:w="0" w:type="dxa"/>
            </w:tcMar>
            <w:vAlign w:val="center"/>
          </w:tcPr>
          <w:p w14:paraId="64741B4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462D2E18">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7F8D903">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tr w14:paraId="07DF4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278E239">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5D7F88CE">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31981BDC">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7FF13C5F">
            <w:pPr>
              <w:kinsoku/>
              <w:wordWrap/>
              <w:overflowPunct w:val="0"/>
              <w:topLinePunct/>
              <w:bidi w:val="0"/>
              <w:snapToGrid w:val="0"/>
              <w:spacing w:before="43" w:beforeLines="18" w:after="43" w:afterLines="18"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2D673488">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7EC0FA83">
            <w:pPr>
              <w:kinsoku/>
              <w:wordWrap/>
              <w:overflowPunct w:val="0"/>
              <w:topLinePunct/>
              <w:bidi w:val="0"/>
              <w:snapToGrid w:val="0"/>
              <w:spacing w:before="43" w:beforeLines="18" w:after="43" w:afterLines="18"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D4CF63A">
            <w:pPr>
              <w:kinsoku/>
              <w:wordWrap/>
              <w:overflowPunct w:val="0"/>
              <w:topLinePunct/>
              <w:bidi w:val="0"/>
              <w:snapToGrid w:val="0"/>
              <w:spacing w:before="43" w:beforeLines="18" w:after="43" w:afterLines="18" w:line="240" w:lineRule="auto"/>
              <w:rPr>
                <w:rFonts w:hint="eastAsia" w:ascii="宋体" w:hAnsi="宋体" w:eastAsia="宋体" w:cs="宋体"/>
                <w:color w:val="auto"/>
                <w:sz w:val="18"/>
                <w:szCs w:val="18"/>
              </w:rPr>
            </w:pPr>
          </w:p>
        </w:tc>
      </w:tr>
      <w:bookmarkEnd w:id="287"/>
      <w:tr w14:paraId="03E66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3B99AF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5</w:t>
            </w:r>
          </w:p>
        </w:tc>
        <w:tc>
          <w:tcPr>
            <w:tcW w:w="2685" w:type="dxa"/>
            <w:noWrap w:val="0"/>
            <w:tcMar>
              <w:left w:w="0" w:type="dxa"/>
              <w:right w:w="0" w:type="dxa"/>
            </w:tcMar>
            <w:vAlign w:val="center"/>
          </w:tcPr>
          <w:p w14:paraId="7D4EAED0">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u w:val="single"/>
              </w:rPr>
              <w:t>#1、#</w:t>
            </w:r>
            <w:r>
              <w:rPr>
                <w:rFonts w:hint="eastAsia" w:ascii="宋体" w:hAnsi="宋体" w:eastAsia="宋体" w:cs="宋体"/>
                <w:color w:val="auto"/>
                <w:sz w:val="18"/>
                <w:szCs w:val="18"/>
                <w:u w:val="single"/>
                <w:lang w:val="en-US" w:eastAsia="zh-CN"/>
              </w:rPr>
              <w:t>2</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rPr>
              <w:t>号主变压器测控屏</w:t>
            </w:r>
          </w:p>
        </w:tc>
        <w:tc>
          <w:tcPr>
            <w:tcW w:w="450" w:type="dxa"/>
            <w:noWrap w:val="0"/>
            <w:tcMar>
              <w:left w:w="0" w:type="dxa"/>
              <w:right w:w="0" w:type="dxa"/>
            </w:tcMar>
            <w:vAlign w:val="center"/>
          </w:tcPr>
          <w:p w14:paraId="3ADDD55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3A24E097">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62A49D0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1DD1EFC3">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4E8BBA2">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60EE86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949C40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743DEDA0">
            <w:pPr>
              <w:kinsoku/>
              <w:wordWrap/>
              <w:overflowPunct w:val="0"/>
              <w:topLinePunct/>
              <w:bidi w:val="0"/>
              <w:snapToGrid w:val="0"/>
              <w:spacing w:before="48" w:beforeLines="20" w:after="48" w:afterLines="2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测控装置</w:t>
            </w:r>
          </w:p>
        </w:tc>
        <w:tc>
          <w:tcPr>
            <w:tcW w:w="450" w:type="dxa"/>
            <w:noWrap w:val="0"/>
            <w:tcMar>
              <w:left w:w="0" w:type="dxa"/>
              <w:right w:w="0" w:type="dxa"/>
            </w:tcMar>
            <w:vAlign w:val="center"/>
          </w:tcPr>
          <w:p w14:paraId="6D9E417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60A96683">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每台装置含</w:t>
            </w:r>
          </w:p>
          <w:p w14:paraId="5C606B84">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模拟量：</w:t>
            </w:r>
            <w:r>
              <w:rPr>
                <w:rFonts w:hint="eastAsia" w:ascii="宋体" w:hAnsi="宋体" w:eastAsia="宋体" w:cs="宋体"/>
                <w:color w:val="auto"/>
                <w:sz w:val="18"/>
                <w:szCs w:val="18"/>
                <w:u w:val="single"/>
              </w:rPr>
              <w:t xml:space="preserve"> 4路电压，4路电流 </w:t>
            </w:r>
            <w:r>
              <w:rPr>
                <w:rFonts w:hint="eastAsia" w:ascii="宋体" w:hAnsi="宋体" w:eastAsia="宋体" w:cs="宋体"/>
                <w:color w:val="auto"/>
                <w:sz w:val="18"/>
                <w:szCs w:val="18"/>
              </w:rPr>
              <w:t>路（按电流、电压、温度量填写）；</w:t>
            </w:r>
          </w:p>
          <w:p w14:paraId="5EE7EA47">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开入量：</w:t>
            </w:r>
            <w:r>
              <w:rPr>
                <w:rFonts w:hint="eastAsia" w:ascii="宋体" w:hAnsi="宋体" w:eastAsia="宋体" w:cs="宋体"/>
                <w:color w:val="auto"/>
                <w:sz w:val="18"/>
                <w:szCs w:val="18"/>
                <w:u w:val="single"/>
              </w:rPr>
              <w:t xml:space="preserve"> 64  </w:t>
            </w:r>
            <w:r>
              <w:rPr>
                <w:rFonts w:hint="eastAsia" w:ascii="宋体" w:hAnsi="宋体" w:eastAsia="宋体" w:cs="宋体"/>
                <w:color w:val="auto"/>
                <w:sz w:val="18"/>
                <w:szCs w:val="18"/>
              </w:rPr>
              <w:t>路；</w:t>
            </w:r>
          </w:p>
          <w:p w14:paraId="53CFBE0B">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开出量：</w:t>
            </w:r>
            <w:r>
              <w:rPr>
                <w:rFonts w:hint="eastAsia" w:ascii="宋体" w:hAnsi="宋体" w:eastAsia="宋体" w:cs="宋体"/>
                <w:color w:val="auto"/>
                <w:sz w:val="18"/>
                <w:szCs w:val="18"/>
                <w:u w:val="single"/>
              </w:rPr>
              <w:t xml:space="preserve">遥控量10对 闭锁输出12  </w:t>
            </w:r>
            <w:r>
              <w:rPr>
                <w:rFonts w:hint="eastAsia" w:ascii="宋体" w:hAnsi="宋体" w:eastAsia="宋体" w:cs="宋体"/>
                <w:color w:val="auto"/>
                <w:sz w:val="18"/>
                <w:szCs w:val="18"/>
              </w:rPr>
              <w:t>路</w:t>
            </w:r>
          </w:p>
        </w:tc>
        <w:tc>
          <w:tcPr>
            <w:tcW w:w="666" w:type="dxa"/>
            <w:noWrap w:val="0"/>
            <w:tcMar>
              <w:left w:w="0" w:type="dxa"/>
              <w:right w:w="0" w:type="dxa"/>
            </w:tcMar>
            <w:vAlign w:val="center"/>
          </w:tcPr>
          <w:p w14:paraId="0928524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6</w:t>
            </w:r>
          </w:p>
        </w:tc>
        <w:tc>
          <w:tcPr>
            <w:tcW w:w="1771" w:type="dxa"/>
            <w:noWrap w:val="0"/>
            <w:tcMar>
              <w:left w:w="0" w:type="dxa"/>
              <w:right w:w="0" w:type="dxa"/>
            </w:tcMar>
            <w:vAlign w:val="center"/>
          </w:tcPr>
          <w:p w14:paraId="29C2DCDB">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9F22937">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7C5A4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7D3E303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6235A3D6">
            <w:pPr>
              <w:kinsoku/>
              <w:wordWrap/>
              <w:overflowPunct w:val="0"/>
              <w:topLinePunct/>
              <w:bidi w:val="0"/>
              <w:snapToGrid w:val="0"/>
              <w:spacing w:before="48" w:beforeLines="20" w:after="48" w:afterLines="2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温度变送器</w:t>
            </w:r>
          </w:p>
        </w:tc>
        <w:tc>
          <w:tcPr>
            <w:tcW w:w="450" w:type="dxa"/>
            <w:noWrap w:val="0"/>
            <w:tcMar>
              <w:left w:w="0" w:type="dxa"/>
              <w:right w:w="0" w:type="dxa"/>
            </w:tcMar>
            <w:vAlign w:val="center"/>
          </w:tcPr>
          <w:p w14:paraId="30DB957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1327E48A">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420A9D3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6</w:t>
            </w:r>
          </w:p>
        </w:tc>
        <w:tc>
          <w:tcPr>
            <w:tcW w:w="1771" w:type="dxa"/>
            <w:noWrap w:val="0"/>
            <w:tcMar>
              <w:left w:w="0" w:type="dxa"/>
              <w:right w:w="0" w:type="dxa"/>
            </w:tcMar>
            <w:vAlign w:val="center"/>
          </w:tcPr>
          <w:p w14:paraId="36593BC6">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63742D2">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14B23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741652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.3</w:t>
            </w:r>
          </w:p>
        </w:tc>
        <w:tc>
          <w:tcPr>
            <w:tcW w:w="2685" w:type="dxa"/>
            <w:noWrap w:val="0"/>
            <w:tcMar>
              <w:left w:w="0" w:type="dxa"/>
              <w:right w:w="0" w:type="dxa"/>
            </w:tcMar>
            <w:vAlign w:val="center"/>
          </w:tcPr>
          <w:p w14:paraId="7C4ED432">
            <w:pPr>
              <w:kinsoku/>
              <w:wordWrap/>
              <w:overflowPunct w:val="0"/>
              <w:topLinePunct/>
              <w:bidi w:val="0"/>
              <w:snapToGrid w:val="0"/>
              <w:spacing w:before="48" w:beforeLines="20" w:after="48" w:afterLines="2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461687D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78F4D360">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3B5B9C5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301C1437">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355E4E3F">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1327C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CB4E244">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w:t>
            </w:r>
          </w:p>
        </w:tc>
        <w:tc>
          <w:tcPr>
            <w:tcW w:w="2685" w:type="dxa"/>
            <w:noWrap w:val="0"/>
            <w:tcMar>
              <w:left w:w="0" w:type="dxa"/>
              <w:right w:w="0" w:type="dxa"/>
            </w:tcMar>
            <w:vAlign w:val="center"/>
          </w:tcPr>
          <w:p w14:paraId="7E953D3B">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0kV电压并列</w:t>
            </w:r>
            <w:r>
              <w:rPr>
                <w:rFonts w:hint="eastAsia" w:ascii="宋体" w:hAnsi="宋体" w:eastAsia="宋体" w:cs="宋体"/>
                <w:color w:val="auto"/>
                <w:sz w:val="18"/>
                <w:szCs w:val="18"/>
                <w:lang w:val="en-US" w:eastAsia="zh-CN"/>
              </w:rPr>
              <w:t>柜</w:t>
            </w:r>
          </w:p>
        </w:tc>
        <w:tc>
          <w:tcPr>
            <w:tcW w:w="450" w:type="dxa"/>
            <w:noWrap w:val="0"/>
            <w:tcMar>
              <w:left w:w="0" w:type="dxa"/>
              <w:right w:w="0" w:type="dxa"/>
            </w:tcMar>
            <w:vAlign w:val="center"/>
          </w:tcPr>
          <w:p w14:paraId="0CF3105F">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434C4E44">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09F23D3D">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32175B33">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02BCC5D">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53B3E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F26D71B">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6EED0E9D">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0kV电压并列装置</w:t>
            </w:r>
          </w:p>
        </w:tc>
        <w:tc>
          <w:tcPr>
            <w:tcW w:w="450" w:type="dxa"/>
            <w:noWrap w:val="0"/>
            <w:tcMar>
              <w:left w:w="0" w:type="dxa"/>
              <w:right w:w="0" w:type="dxa"/>
            </w:tcMar>
            <w:vAlign w:val="center"/>
          </w:tcPr>
          <w:p w14:paraId="375FF689">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26804C97">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7C59CCE3">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5A25D154">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AD125FF">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2F9CB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49548A0">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.3</w:t>
            </w:r>
          </w:p>
        </w:tc>
        <w:tc>
          <w:tcPr>
            <w:tcW w:w="2685" w:type="dxa"/>
            <w:noWrap w:val="0"/>
            <w:tcMar>
              <w:left w:w="0" w:type="dxa"/>
              <w:right w:w="0" w:type="dxa"/>
            </w:tcMar>
            <w:vAlign w:val="center"/>
          </w:tcPr>
          <w:p w14:paraId="3D18EBBE">
            <w:pPr>
              <w:kinsoku/>
              <w:wordWrap/>
              <w:overflowPunct w:val="0"/>
              <w:topLinePunct/>
              <w:bidi w:val="0"/>
              <w:snapToGrid w:val="0"/>
              <w:spacing w:before="48" w:beforeLines="20" w:after="48" w:afterLines="2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屏体（含3</w:t>
            </w:r>
            <w:r>
              <w:rPr>
                <w:rFonts w:hint="eastAsia" w:ascii="宋体" w:hAnsi="宋体" w:eastAsia="宋体" w:cs="宋体"/>
                <w:i/>
                <w:color w:val="auto"/>
                <w:sz w:val="18"/>
                <w:szCs w:val="18"/>
              </w:rPr>
              <w:t>U</w:t>
            </w:r>
            <w:r>
              <w:rPr>
                <w:rFonts w:hint="eastAsia" w:ascii="宋体" w:hAnsi="宋体" w:eastAsia="宋体" w:cs="宋体"/>
                <w:color w:val="auto"/>
                <w:sz w:val="18"/>
                <w:szCs w:val="18"/>
                <w:vertAlign w:val="subscript"/>
              </w:rPr>
              <w:t>o</w:t>
            </w:r>
            <w:r>
              <w:rPr>
                <w:rFonts w:hint="eastAsia" w:ascii="宋体" w:hAnsi="宋体" w:eastAsia="宋体" w:cs="宋体"/>
                <w:color w:val="auto"/>
                <w:sz w:val="18"/>
                <w:szCs w:val="18"/>
              </w:rPr>
              <w:t>电压继电器6只）</w:t>
            </w:r>
          </w:p>
        </w:tc>
        <w:tc>
          <w:tcPr>
            <w:tcW w:w="450" w:type="dxa"/>
            <w:noWrap w:val="0"/>
            <w:tcMar>
              <w:left w:w="0" w:type="dxa"/>
              <w:right w:w="0" w:type="dxa"/>
            </w:tcMar>
            <w:vAlign w:val="center"/>
          </w:tcPr>
          <w:p w14:paraId="09E95C70">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637A4D6B">
            <w:pPr>
              <w:kinsoku/>
              <w:wordWrap/>
              <w:overflowPunct w:val="0"/>
              <w:topLinePunct/>
              <w:bidi w:val="0"/>
              <w:snapToGrid w:val="0"/>
              <w:spacing w:before="48" w:beforeLines="20" w:after="48" w:afterLines="2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557E1284">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2B0E41E7">
            <w:pPr>
              <w:kinsoku/>
              <w:wordWrap/>
              <w:overflowPunct w:val="0"/>
              <w:topLinePunct/>
              <w:bidi w:val="0"/>
              <w:snapToGrid w:val="0"/>
              <w:spacing w:before="48" w:beforeLines="20" w:after="48" w:afterLines="2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F576CBF">
            <w:pPr>
              <w:kinsoku/>
              <w:wordWrap/>
              <w:overflowPunct w:val="0"/>
              <w:topLinePunct/>
              <w:bidi w:val="0"/>
              <w:snapToGrid w:val="0"/>
              <w:spacing w:before="48" w:beforeLines="20" w:after="48" w:afterLines="20" w:line="240" w:lineRule="auto"/>
              <w:rPr>
                <w:rFonts w:hint="eastAsia" w:ascii="宋体" w:hAnsi="宋体" w:eastAsia="宋体" w:cs="宋体"/>
                <w:color w:val="auto"/>
                <w:sz w:val="18"/>
                <w:szCs w:val="18"/>
              </w:rPr>
            </w:pPr>
          </w:p>
        </w:tc>
      </w:tr>
      <w:tr w14:paraId="7FDECA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7DDA07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7</w:t>
            </w:r>
          </w:p>
        </w:tc>
        <w:tc>
          <w:tcPr>
            <w:tcW w:w="2685" w:type="dxa"/>
            <w:noWrap w:val="0"/>
            <w:tcMar>
              <w:left w:w="0" w:type="dxa"/>
              <w:right w:w="0" w:type="dxa"/>
            </w:tcMar>
            <w:vAlign w:val="center"/>
          </w:tcPr>
          <w:p w14:paraId="34FB265C">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0kV电压并列</w:t>
            </w:r>
            <w:r>
              <w:rPr>
                <w:rFonts w:hint="eastAsia" w:ascii="宋体" w:hAnsi="宋体" w:eastAsia="宋体" w:cs="宋体"/>
                <w:color w:val="auto"/>
                <w:sz w:val="18"/>
                <w:szCs w:val="18"/>
                <w:lang w:val="en-US" w:eastAsia="zh-CN"/>
              </w:rPr>
              <w:t>柜</w:t>
            </w:r>
          </w:p>
        </w:tc>
        <w:tc>
          <w:tcPr>
            <w:tcW w:w="450" w:type="dxa"/>
            <w:noWrap w:val="0"/>
            <w:tcMar>
              <w:left w:w="0" w:type="dxa"/>
              <w:right w:w="0" w:type="dxa"/>
            </w:tcMar>
            <w:vAlign w:val="center"/>
          </w:tcPr>
          <w:p w14:paraId="08F8D55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3E64A77A">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21F5711A">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0</w:t>
            </w:r>
          </w:p>
        </w:tc>
        <w:tc>
          <w:tcPr>
            <w:tcW w:w="1771" w:type="dxa"/>
            <w:noWrap w:val="0"/>
            <w:tcMar>
              <w:left w:w="0" w:type="dxa"/>
              <w:right w:w="0" w:type="dxa"/>
            </w:tcMar>
            <w:vAlign w:val="center"/>
          </w:tcPr>
          <w:p w14:paraId="037A1F25">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8358E8C">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0503B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591" w:type="dxa"/>
            <w:noWrap w:val="0"/>
            <w:tcMar>
              <w:left w:w="0" w:type="dxa"/>
              <w:right w:w="0" w:type="dxa"/>
            </w:tcMar>
            <w:vAlign w:val="center"/>
          </w:tcPr>
          <w:p w14:paraId="356255F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390109A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0kV电压并列装置</w:t>
            </w:r>
          </w:p>
        </w:tc>
        <w:tc>
          <w:tcPr>
            <w:tcW w:w="450" w:type="dxa"/>
            <w:noWrap w:val="0"/>
            <w:tcMar>
              <w:left w:w="0" w:type="dxa"/>
              <w:right w:w="0" w:type="dxa"/>
            </w:tcMar>
            <w:vAlign w:val="center"/>
          </w:tcPr>
          <w:p w14:paraId="4B023BB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6933B8B2">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就地安装于10kV</w:t>
            </w:r>
            <w:r>
              <w:rPr>
                <w:rFonts w:hint="eastAsia" w:ascii="宋体" w:hAnsi="宋体" w:eastAsia="宋体" w:cs="宋体"/>
                <w:color w:val="auto"/>
                <w:sz w:val="18"/>
                <w:szCs w:val="18"/>
                <w:lang w:val="en-US" w:eastAsia="zh-CN"/>
              </w:rPr>
              <w:t>开关</w:t>
            </w:r>
            <w:r>
              <w:rPr>
                <w:rFonts w:hint="eastAsia" w:ascii="宋体" w:hAnsi="宋体" w:eastAsia="宋体" w:cs="宋体"/>
                <w:color w:val="auto"/>
                <w:sz w:val="18"/>
                <w:szCs w:val="18"/>
              </w:rPr>
              <w:t>柜上</w:t>
            </w:r>
          </w:p>
        </w:tc>
        <w:tc>
          <w:tcPr>
            <w:tcW w:w="666" w:type="dxa"/>
            <w:noWrap w:val="0"/>
            <w:tcMar>
              <w:left w:w="0" w:type="dxa"/>
              <w:right w:w="0" w:type="dxa"/>
            </w:tcMar>
            <w:vAlign w:val="center"/>
          </w:tcPr>
          <w:p w14:paraId="041A2AC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1A2C68D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0BA4C77">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6543A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591" w:type="dxa"/>
            <w:noWrap w:val="0"/>
            <w:tcMar>
              <w:left w:w="0" w:type="dxa"/>
              <w:right w:w="0" w:type="dxa"/>
            </w:tcMar>
            <w:vAlign w:val="center"/>
          </w:tcPr>
          <w:p w14:paraId="645B6A8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7.2</w:t>
            </w:r>
          </w:p>
        </w:tc>
        <w:tc>
          <w:tcPr>
            <w:tcW w:w="2685" w:type="dxa"/>
            <w:noWrap w:val="0"/>
            <w:tcMar>
              <w:left w:w="0" w:type="dxa"/>
              <w:right w:w="0" w:type="dxa"/>
            </w:tcMar>
            <w:vAlign w:val="center"/>
          </w:tcPr>
          <w:p w14:paraId="2571E2D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0kV</w:t>
            </w:r>
            <w:r>
              <w:rPr>
                <w:rFonts w:hint="eastAsia" w:ascii="宋体" w:hAnsi="宋体" w:eastAsia="宋体" w:cs="宋体"/>
                <w:color w:val="auto"/>
                <w:sz w:val="18"/>
                <w:szCs w:val="18"/>
                <w:lang w:val="en-US" w:eastAsia="zh-CN"/>
              </w:rPr>
              <w:t>备自投装置</w:t>
            </w:r>
          </w:p>
        </w:tc>
        <w:tc>
          <w:tcPr>
            <w:tcW w:w="450" w:type="dxa"/>
            <w:noWrap w:val="0"/>
            <w:tcMar>
              <w:left w:w="0" w:type="dxa"/>
              <w:right w:w="0" w:type="dxa"/>
            </w:tcMar>
            <w:vAlign w:val="center"/>
          </w:tcPr>
          <w:p w14:paraId="55593F7E">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3297" w:type="dxa"/>
            <w:noWrap w:val="0"/>
            <w:tcMar>
              <w:left w:w="0" w:type="dxa"/>
              <w:right w:w="0" w:type="dxa"/>
            </w:tcMar>
            <w:vAlign w:val="center"/>
          </w:tcPr>
          <w:p w14:paraId="01AA69BC">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就地安装于10kV</w:t>
            </w:r>
            <w:r>
              <w:rPr>
                <w:rFonts w:hint="eastAsia" w:ascii="宋体" w:hAnsi="宋体" w:eastAsia="宋体" w:cs="宋体"/>
                <w:color w:val="auto"/>
                <w:sz w:val="18"/>
                <w:szCs w:val="18"/>
                <w:lang w:val="en-US" w:eastAsia="zh-CN"/>
              </w:rPr>
              <w:t>开关</w:t>
            </w:r>
            <w:r>
              <w:rPr>
                <w:rFonts w:hint="eastAsia" w:ascii="宋体" w:hAnsi="宋体" w:eastAsia="宋体" w:cs="宋体"/>
                <w:color w:val="auto"/>
                <w:sz w:val="18"/>
                <w:szCs w:val="18"/>
              </w:rPr>
              <w:t>柜上</w:t>
            </w:r>
          </w:p>
        </w:tc>
        <w:tc>
          <w:tcPr>
            <w:tcW w:w="666" w:type="dxa"/>
            <w:noWrap w:val="0"/>
            <w:tcMar>
              <w:left w:w="0" w:type="dxa"/>
              <w:right w:w="0" w:type="dxa"/>
            </w:tcMar>
            <w:vAlign w:val="center"/>
          </w:tcPr>
          <w:p w14:paraId="16BE70C4">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388C651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57720C0">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0827B1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DA725A6">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63A0F070">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2D22C3C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3F39A1DB">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1D4187D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0</w:t>
            </w:r>
          </w:p>
        </w:tc>
        <w:tc>
          <w:tcPr>
            <w:tcW w:w="1771" w:type="dxa"/>
            <w:noWrap w:val="0"/>
            <w:tcMar>
              <w:left w:w="0" w:type="dxa"/>
              <w:right w:w="0" w:type="dxa"/>
            </w:tcMar>
            <w:vAlign w:val="center"/>
          </w:tcPr>
          <w:p w14:paraId="781CB957">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35F887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40EBD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4E2C5B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8</w:t>
            </w:r>
          </w:p>
        </w:tc>
        <w:tc>
          <w:tcPr>
            <w:tcW w:w="2685" w:type="dxa"/>
            <w:noWrap w:val="0"/>
            <w:tcMar>
              <w:left w:w="0" w:type="dxa"/>
              <w:right w:w="0" w:type="dxa"/>
            </w:tcMar>
            <w:vAlign w:val="center"/>
          </w:tcPr>
          <w:p w14:paraId="6377C87B">
            <w:pPr>
              <w:widowControl/>
              <w:kinsoku/>
              <w:wordWrap/>
              <w:bidi w:val="0"/>
              <w:spacing w:after="120" w:line="240" w:lineRule="auto"/>
              <w:ind w:firstLine="0"/>
              <w:rPr>
                <w:rFonts w:hint="eastAsia" w:ascii="宋体" w:hAnsi="宋体" w:eastAsia="宋体" w:cs="宋体"/>
                <w:color w:val="auto"/>
                <w:sz w:val="18"/>
                <w:szCs w:val="18"/>
              </w:rPr>
            </w:pPr>
            <w:r>
              <w:rPr>
                <w:rFonts w:hint="eastAsia" w:ascii="宋体" w:hAnsi="宋体" w:eastAsia="宋体" w:cs="宋体"/>
                <w:color w:val="auto"/>
                <w:sz w:val="18"/>
                <w:szCs w:val="18"/>
              </w:rPr>
              <w:t>变电站时间同步系统</w:t>
            </w:r>
          </w:p>
        </w:tc>
        <w:tc>
          <w:tcPr>
            <w:tcW w:w="450" w:type="dxa"/>
            <w:noWrap w:val="0"/>
            <w:tcMar>
              <w:left w:w="0" w:type="dxa"/>
              <w:right w:w="0" w:type="dxa"/>
            </w:tcMar>
            <w:vAlign w:val="center"/>
          </w:tcPr>
          <w:p w14:paraId="3814BA3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4A162DB6">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GPS系统与北斗卫星导航系统，含IRIGB对时，NTP对时，脉冲对时、时钟监测模块</w:t>
            </w:r>
            <w:r>
              <w:rPr>
                <w:rFonts w:hint="eastAsia" w:ascii="宋体" w:hAnsi="宋体" w:eastAsia="宋体" w:cs="宋体"/>
                <w:color w:val="auto"/>
                <w:sz w:val="18"/>
                <w:szCs w:val="18"/>
                <w:lang w:eastAsia="zh-CN"/>
              </w:rPr>
              <w:t>，</w:t>
            </w:r>
            <w:r>
              <w:rPr>
                <w:rFonts w:hint="eastAsia" w:ascii="宋体" w:hAnsi="宋体" w:eastAsia="宋体" w:cs="宋体"/>
                <w:color w:val="auto"/>
                <w:sz w:val="18"/>
                <w:szCs w:val="18"/>
                <w:lang w:val="en-US" w:eastAsia="zh-CN"/>
              </w:rPr>
              <w:t>双主时钟，含柜体</w:t>
            </w:r>
          </w:p>
        </w:tc>
        <w:tc>
          <w:tcPr>
            <w:tcW w:w="666" w:type="dxa"/>
            <w:noWrap w:val="0"/>
            <w:tcMar>
              <w:left w:w="0" w:type="dxa"/>
              <w:right w:w="0" w:type="dxa"/>
            </w:tcMar>
            <w:vAlign w:val="center"/>
          </w:tcPr>
          <w:p w14:paraId="4FD4808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4C7112EA">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F0AE1F6">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36EDCE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F30B92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9</w:t>
            </w:r>
          </w:p>
        </w:tc>
        <w:tc>
          <w:tcPr>
            <w:tcW w:w="2685" w:type="dxa"/>
            <w:noWrap w:val="0"/>
            <w:tcMar>
              <w:left w:w="0" w:type="dxa"/>
              <w:right w:w="0" w:type="dxa"/>
            </w:tcMar>
            <w:vAlign w:val="center"/>
          </w:tcPr>
          <w:p w14:paraId="3289D67E">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交流电源</w:t>
            </w:r>
          </w:p>
        </w:tc>
        <w:tc>
          <w:tcPr>
            <w:tcW w:w="450" w:type="dxa"/>
            <w:noWrap w:val="0"/>
            <w:tcMar>
              <w:left w:w="0" w:type="dxa"/>
              <w:right w:w="0" w:type="dxa"/>
            </w:tcMar>
            <w:vAlign w:val="center"/>
          </w:tcPr>
          <w:p w14:paraId="08BC5C0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5F807A0C">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2D6893B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7BA0738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lang w:eastAsia="zh-CN"/>
              </w:rPr>
            </w:pPr>
          </w:p>
        </w:tc>
        <w:tc>
          <w:tcPr>
            <w:tcW w:w="449" w:type="dxa"/>
            <w:noWrap w:val="0"/>
            <w:tcMar>
              <w:left w:w="0" w:type="dxa"/>
              <w:right w:w="0" w:type="dxa"/>
            </w:tcMar>
            <w:vAlign w:val="center"/>
          </w:tcPr>
          <w:p w14:paraId="5094BD39">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76CAB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7766BA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9</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26F6FC9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交流进线柜</w:t>
            </w:r>
          </w:p>
        </w:tc>
        <w:tc>
          <w:tcPr>
            <w:tcW w:w="450" w:type="dxa"/>
            <w:noWrap w:val="0"/>
            <w:tcMar>
              <w:left w:w="0" w:type="dxa"/>
              <w:right w:w="0" w:type="dxa"/>
            </w:tcMar>
            <w:vAlign w:val="center"/>
          </w:tcPr>
          <w:p w14:paraId="4E4ECA36">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02E92698">
            <w:pPr>
              <w:kinsoku/>
              <w:wordWrap/>
              <w:overflowPunct w:val="0"/>
              <w:topLinePunct/>
              <w:bidi w:val="0"/>
              <w:snapToGrid w:val="0"/>
              <w:spacing w:before="72" w:beforeLines="30" w:after="72" w:afterLines="30" w:line="240" w:lineRule="auto"/>
              <w:ind w:left="0" w:leftChars="0"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进线开关2只，ATS切换模块，进线电度表2只</w:t>
            </w:r>
          </w:p>
        </w:tc>
        <w:tc>
          <w:tcPr>
            <w:tcW w:w="666" w:type="dxa"/>
            <w:noWrap w:val="0"/>
            <w:tcMar>
              <w:left w:w="0" w:type="dxa"/>
              <w:right w:w="0" w:type="dxa"/>
            </w:tcMar>
            <w:vAlign w:val="center"/>
          </w:tcPr>
          <w:p w14:paraId="022BB24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1</w:t>
            </w:r>
          </w:p>
        </w:tc>
        <w:tc>
          <w:tcPr>
            <w:tcW w:w="1771" w:type="dxa"/>
            <w:noWrap w:val="0"/>
            <w:tcMar>
              <w:left w:w="0" w:type="dxa"/>
              <w:right w:w="0" w:type="dxa"/>
            </w:tcMar>
            <w:vAlign w:val="center"/>
          </w:tcPr>
          <w:p w14:paraId="2AB7C879">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A5C71E0">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33BC12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1EAD5E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9</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209E7DA2">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交流馈线柜</w:t>
            </w:r>
          </w:p>
        </w:tc>
        <w:tc>
          <w:tcPr>
            <w:tcW w:w="450" w:type="dxa"/>
            <w:noWrap w:val="0"/>
            <w:tcMar>
              <w:left w:w="0" w:type="dxa"/>
              <w:right w:w="0" w:type="dxa"/>
            </w:tcMar>
            <w:vAlign w:val="center"/>
          </w:tcPr>
          <w:p w14:paraId="5A802448">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7A72BBB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40路馈线</w:t>
            </w:r>
          </w:p>
        </w:tc>
        <w:tc>
          <w:tcPr>
            <w:tcW w:w="666" w:type="dxa"/>
            <w:noWrap w:val="0"/>
            <w:tcMar>
              <w:left w:w="0" w:type="dxa"/>
              <w:right w:w="0" w:type="dxa"/>
            </w:tcMar>
            <w:vAlign w:val="center"/>
          </w:tcPr>
          <w:p w14:paraId="215B0E1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531F717B">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3E501B41">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12EB8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B76F71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10</w:t>
            </w:r>
          </w:p>
        </w:tc>
        <w:tc>
          <w:tcPr>
            <w:tcW w:w="2685" w:type="dxa"/>
            <w:noWrap w:val="0"/>
            <w:tcMar>
              <w:left w:w="0" w:type="dxa"/>
              <w:right w:w="0" w:type="dxa"/>
            </w:tcMar>
            <w:vAlign w:val="center"/>
          </w:tcPr>
          <w:p w14:paraId="647C8453">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直流电源</w:t>
            </w:r>
          </w:p>
        </w:tc>
        <w:tc>
          <w:tcPr>
            <w:tcW w:w="450" w:type="dxa"/>
            <w:noWrap w:val="0"/>
            <w:tcMar>
              <w:left w:w="0" w:type="dxa"/>
              <w:right w:w="0" w:type="dxa"/>
            </w:tcMar>
            <w:vAlign w:val="center"/>
          </w:tcPr>
          <w:p w14:paraId="03597A80">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3ABD47C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220V</w:t>
            </w:r>
          </w:p>
        </w:tc>
        <w:tc>
          <w:tcPr>
            <w:tcW w:w="666" w:type="dxa"/>
            <w:noWrap w:val="0"/>
            <w:tcMar>
              <w:left w:w="0" w:type="dxa"/>
              <w:right w:w="0" w:type="dxa"/>
            </w:tcMar>
            <w:vAlign w:val="center"/>
          </w:tcPr>
          <w:p w14:paraId="56B8697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50B2F574">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85E0119">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364DD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EC5DE7C">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0AD7FC63">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直流充电柜</w:t>
            </w:r>
          </w:p>
        </w:tc>
        <w:tc>
          <w:tcPr>
            <w:tcW w:w="450" w:type="dxa"/>
            <w:noWrap w:val="0"/>
            <w:tcMar>
              <w:left w:w="0" w:type="dxa"/>
              <w:right w:w="0" w:type="dxa"/>
            </w:tcMar>
            <w:vAlign w:val="center"/>
          </w:tcPr>
          <w:p w14:paraId="0209F6E3">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7212D861">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×20+1×20)A</w:t>
            </w:r>
          </w:p>
        </w:tc>
        <w:tc>
          <w:tcPr>
            <w:tcW w:w="666" w:type="dxa"/>
            <w:noWrap w:val="0"/>
            <w:tcMar>
              <w:left w:w="0" w:type="dxa"/>
              <w:right w:w="0" w:type="dxa"/>
            </w:tcMar>
            <w:vAlign w:val="center"/>
          </w:tcPr>
          <w:p w14:paraId="1582E12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1BA7CD28">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460F151">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4741F0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43C84617">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6A53E36F">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直流馈线柜</w:t>
            </w:r>
          </w:p>
        </w:tc>
        <w:tc>
          <w:tcPr>
            <w:tcW w:w="450" w:type="dxa"/>
            <w:noWrap w:val="0"/>
            <w:tcMar>
              <w:left w:w="0" w:type="dxa"/>
              <w:right w:w="0" w:type="dxa"/>
            </w:tcMar>
            <w:vAlign w:val="center"/>
          </w:tcPr>
          <w:p w14:paraId="0D904C73">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181DA7F4">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含6</w:t>
            </w: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回馈线，直流系统绝缘装置</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套，电池巡检装置</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套</w:t>
            </w:r>
            <w:r>
              <w:rPr>
                <w:rFonts w:hint="eastAsia" w:ascii="宋体" w:hAnsi="宋体" w:eastAsia="宋体" w:cs="宋体"/>
                <w:color w:val="auto"/>
                <w:sz w:val="18"/>
                <w:szCs w:val="18"/>
                <w:lang w:eastAsia="zh-CN"/>
              </w:rPr>
              <w:t>，</w:t>
            </w:r>
            <w:r>
              <w:rPr>
                <w:rFonts w:hint="eastAsia" w:ascii="宋体" w:hAnsi="宋体" w:eastAsia="宋体" w:cs="宋体"/>
                <w:color w:val="auto"/>
                <w:sz w:val="18"/>
                <w:szCs w:val="18"/>
              </w:rPr>
              <w:t xml:space="preserve">配置2套DC/DC装置 -48V </w:t>
            </w: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X</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0A</w:t>
            </w:r>
          </w:p>
        </w:tc>
        <w:tc>
          <w:tcPr>
            <w:tcW w:w="666" w:type="dxa"/>
            <w:noWrap w:val="0"/>
            <w:tcMar>
              <w:left w:w="0" w:type="dxa"/>
              <w:right w:w="0" w:type="dxa"/>
            </w:tcMar>
            <w:vAlign w:val="center"/>
          </w:tcPr>
          <w:p w14:paraId="0355571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25052BB4">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38D947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37759D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4758F3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w:t>
            </w:r>
            <w:r>
              <w:rPr>
                <w:rFonts w:hint="eastAsia" w:ascii="宋体" w:hAnsi="宋体" w:eastAsia="宋体" w:cs="宋体"/>
                <w:color w:val="auto"/>
                <w:sz w:val="18"/>
                <w:szCs w:val="18"/>
              </w:rPr>
              <w:t>.3</w:t>
            </w:r>
          </w:p>
        </w:tc>
        <w:tc>
          <w:tcPr>
            <w:tcW w:w="2685" w:type="dxa"/>
            <w:noWrap w:val="0"/>
            <w:tcMar>
              <w:left w:w="0" w:type="dxa"/>
              <w:right w:w="0" w:type="dxa"/>
            </w:tcMar>
            <w:vAlign w:val="center"/>
          </w:tcPr>
          <w:p w14:paraId="5C884F2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蓄电池</w:t>
            </w:r>
            <w:r>
              <w:rPr>
                <w:rFonts w:hint="eastAsia" w:ascii="宋体" w:hAnsi="宋体" w:eastAsia="宋体" w:cs="宋体"/>
                <w:color w:val="auto"/>
                <w:sz w:val="18"/>
                <w:szCs w:val="18"/>
                <w:lang w:val="en-US" w:eastAsia="zh-CN"/>
              </w:rPr>
              <w:t>柜</w:t>
            </w:r>
          </w:p>
        </w:tc>
        <w:tc>
          <w:tcPr>
            <w:tcW w:w="450" w:type="dxa"/>
            <w:noWrap w:val="0"/>
            <w:tcMar>
              <w:left w:w="0" w:type="dxa"/>
              <w:right w:w="0" w:type="dxa"/>
            </w:tcMar>
            <w:vAlign w:val="center"/>
          </w:tcPr>
          <w:p w14:paraId="746BDDBF">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面</w:t>
            </w:r>
          </w:p>
        </w:tc>
        <w:tc>
          <w:tcPr>
            <w:tcW w:w="3297" w:type="dxa"/>
            <w:noWrap w:val="0"/>
            <w:tcMar>
              <w:left w:w="0" w:type="dxa"/>
              <w:right w:w="0" w:type="dxa"/>
            </w:tcMar>
            <w:vAlign w:val="center"/>
          </w:tcPr>
          <w:p w14:paraId="3FD2D78A">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200Ah  2V×104只蓄电池组1组</w:t>
            </w:r>
          </w:p>
        </w:tc>
        <w:tc>
          <w:tcPr>
            <w:tcW w:w="666" w:type="dxa"/>
            <w:noWrap w:val="0"/>
            <w:tcMar>
              <w:left w:w="0" w:type="dxa"/>
              <w:right w:w="0" w:type="dxa"/>
            </w:tcMar>
            <w:vAlign w:val="center"/>
          </w:tcPr>
          <w:p w14:paraId="1DBD5DA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729C9EE5">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97846D2">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6F359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543C163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11</w:t>
            </w:r>
          </w:p>
        </w:tc>
        <w:tc>
          <w:tcPr>
            <w:tcW w:w="2685" w:type="dxa"/>
            <w:noWrap w:val="0"/>
            <w:tcMar>
              <w:left w:w="0" w:type="dxa"/>
              <w:right w:w="0" w:type="dxa"/>
            </w:tcMar>
            <w:vAlign w:val="center"/>
          </w:tcPr>
          <w:p w14:paraId="00C8014D">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UPS电源柜</w:t>
            </w:r>
          </w:p>
        </w:tc>
        <w:tc>
          <w:tcPr>
            <w:tcW w:w="450" w:type="dxa"/>
            <w:noWrap w:val="0"/>
            <w:tcMar>
              <w:left w:w="0" w:type="dxa"/>
              <w:right w:w="0" w:type="dxa"/>
            </w:tcMar>
            <w:vAlign w:val="center"/>
          </w:tcPr>
          <w:p w14:paraId="601AD181">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6F97243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2×</w:t>
            </w: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kVA</w:t>
            </w:r>
          </w:p>
        </w:tc>
        <w:tc>
          <w:tcPr>
            <w:tcW w:w="666" w:type="dxa"/>
            <w:noWrap w:val="0"/>
            <w:tcMar>
              <w:left w:w="0" w:type="dxa"/>
              <w:right w:w="0" w:type="dxa"/>
            </w:tcMar>
            <w:vAlign w:val="center"/>
          </w:tcPr>
          <w:p w14:paraId="5442398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183DEB25">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1A527CEF">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0C9339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974B816">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2</w:t>
            </w:r>
          </w:p>
        </w:tc>
        <w:tc>
          <w:tcPr>
            <w:tcW w:w="2685" w:type="dxa"/>
            <w:noWrap w:val="0"/>
            <w:tcMar>
              <w:left w:w="0" w:type="dxa"/>
              <w:right w:w="0" w:type="dxa"/>
            </w:tcMar>
            <w:vAlign w:val="center"/>
          </w:tcPr>
          <w:p w14:paraId="1DBFB1EE">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11</w:t>
            </w:r>
            <w:r>
              <w:rPr>
                <w:rFonts w:hint="eastAsia" w:ascii="宋体" w:hAnsi="宋体" w:eastAsia="宋体" w:cs="宋体"/>
                <w:color w:val="auto"/>
                <w:sz w:val="18"/>
                <w:szCs w:val="18"/>
              </w:rPr>
              <w:t>0kV关口电能表柜</w:t>
            </w:r>
          </w:p>
        </w:tc>
        <w:tc>
          <w:tcPr>
            <w:tcW w:w="450" w:type="dxa"/>
            <w:noWrap w:val="0"/>
            <w:tcMar>
              <w:left w:w="0" w:type="dxa"/>
              <w:right w:w="0" w:type="dxa"/>
            </w:tcMar>
            <w:vAlign w:val="center"/>
          </w:tcPr>
          <w:p w14:paraId="7CEC8273">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4BDA4729">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预留</w:t>
            </w:r>
            <w:r>
              <w:rPr>
                <w:rFonts w:hint="eastAsia" w:ascii="宋体" w:hAnsi="宋体" w:eastAsia="宋体" w:cs="宋体"/>
                <w:color w:val="auto"/>
                <w:sz w:val="18"/>
                <w:szCs w:val="18"/>
              </w:rPr>
              <w:t>4只台电能表及终端服务器</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套和电压监测仪</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套</w:t>
            </w:r>
            <w:r>
              <w:rPr>
                <w:rFonts w:hint="eastAsia" w:ascii="宋体" w:hAnsi="宋体" w:eastAsia="宋体" w:cs="宋体"/>
                <w:color w:val="auto"/>
                <w:sz w:val="18"/>
                <w:szCs w:val="18"/>
                <w:lang w:val="en-US" w:eastAsia="zh-CN"/>
              </w:rPr>
              <w:t>安装位置</w:t>
            </w:r>
          </w:p>
        </w:tc>
        <w:tc>
          <w:tcPr>
            <w:tcW w:w="666" w:type="dxa"/>
            <w:noWrap w:val="0"/>
            <w:tcMar>
              <w:left w:w="0" w:type="dxa"/>
              <w:right w:w="0" w:type="dxa"/>
            </w:tcMar>
            <w:vAlign w:val="center"/>
          </w:tcPr>
          <w:p w14:paraId="0392C18C">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7478F024">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主表</w:t>
            </w:r>
            <w:r>
              <w:rPr>
                <w:rFonts w:hint="eastAsia" w:ascii="宋体" w:hAnsi="宋体" w:eastAsia="宋体" w:cs="宋体"/>
                <w:color w:val="auto"/>
                <w:sz w:val="18"/>
                <w:szCs w:val="18"/>
                <w:lang w:eastAsia="zh-CN"/>
              </w:rPr>
              <w:t>由供电公司提供，</w:t>
            </w:r>
            <w:r>
              <w:rPr>
                <w:rFonts w:hint="eastAsia" w:ascii="宋体" w:hAnsi="宋体" w:eastAsia="宋体" w:cs="宋体"/>
                <w:color w:val="auto"/>
                <w:sz w:val="18"/>
                <w:szCs w:val="18"/>
                <w:lang w:val="en-US" w:eastAsia="zh-CN"/>
              </w:rPr>
              <w:t>副表由监控厂家提供，满足当地计量要求</w:t>
            </w:r>
          </w:p>
        </w:tc>
        <w:tc>
          <w:tcPr>
            <w:tcW w:w="449" w:type="dxa"/>
            <w:noWrap w:val="0"/>
            <w:tcMar>
              <w:left w:w="0" w:type="dxa"/>
              <w:right w:w="0" w:type="dxa"/>
            </w:tcMar>
            <w:vAlign w:val="center"/>
          </w:tcPr>
          <w:p w14:paraId="5B01B834">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4CB05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B014B56">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1</w:t>
            </w:r>
          </w:p>
        </w:tc>
        <w:tc>
          <w:tcPr>
            <w:tcW w:w="2685" w:type="dxa"/>
            <w:noWrap w:val="0"/>
            <w:tcMar>
              <w:left w:w="0" w:type="dxa"/>
              <w:right w:w="0" w:type="dxa"/>
            </w:tcMar>
            <w:vAlign w:val="center"/>
          </w:tcPr>
          <w:p w14:paraId="415F063F">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电能量采集终端服务器</w:t>
            </w:r>
          </w:p>
        </w:tc>
        <w:tc>
          <w:tcPr>
            <w:tcW w:w="450" w:type="dxa"/>
            <w:noWrap w:val="0"/>
            <w:tcMar>
              <w:left w:w="0" w:type="dxa"/>
              <w:right w:w="0" w:type="dxa"/>
            </w:tcMar>
            <w:vAlign w:val="center"/>
          </w:tcPr>
          <w:p w14:paraId="7530AFFC">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29DD16D6">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p>
        </w:tc>
        <w:tc>
          <w:tcPr>
            <w:tcW w:w="666" w:type="dxa"/>
            <w:noWrap w:val="0"/>
            <w:tcMar>
              <w:left w:w="0" w:type="dxa"/>
              <w:right w:w="0" w:type="dxa"/>
            </w:tcMar>
            <w:vAlign w:val="center"/>
          </w:tcPr>
          <w:p w14:paraId="714156C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2F353A38">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84BBB6A">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3B980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E3141B2">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2</w:t>
            </w:r>
          </w:p>
        </w:tc>
        <w:tc>
          <w:tcPr>
            <w:tcW w:w="2685" w:type="dxa"/>
            <w:noWrap w:val="0"/>
            <w:tcMar>
              <w:left w:w="0" w:type="dxa"/>
              <w:right w:w="0" w:type="dxa"/>
            </w:tcMar>
            <w:vAlign w:val="center"/>
          </w:tcPr>
          <w:p w14:paraId="02098211">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三相四线多功能电能表</w:t>
            </w:r>
          </w:p>
        </w:tc>
        <w:tc>
          <w:tcPr>
            <w:tcW w:w="450" w:type="dxa"/>
            <w:noWrap w:val="0"/>
            <w:tcMar>
              <w:left w:w="0" w:type="dxa"/>
              <w:right w:w="0" w:type="dxa"/>
            </w:tcMar>
            <w:vAlign w:val="center"/>
          </w:tcPr>
          <w:p w14:paraId="5D75860F">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只</w:t>
            </w:r>
          </w:p>
        </w:tc>
        <w:tc>
          <w:tcPr>
            <w:tcW w:w="3297" w:type="dxa"/>
            <w:noWrap w:val="0"/>
            <w:tcMar>
              <w:left w:w="0" w:type="dxa"/>
              <w:right w:w="0" w:type="dxa"/>
            </w:tcMar>
            <w:vAlign w:val="center"/>
          </w:tcPr>
          <w:p w14:paraId="1D78048E">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 xml:space="preserve">3×57.7/100V </w:t>
            </w:r>
            <w:r>
              <w:rPr>
                <w:rFonts w:hint="eastAsia" w:ascii="宋体" w:hAnsi="宋体" w:eastAsia="宋体" w:cs="宋体"/>
                <w:color w:val="auto"/>
                <w:sz w:val="18"/>
                <w:szCs w:val="18"/>
                <w:lang w:val="en-US" w:eastAsia="zh-CN"/>
              </w:rPr>
              <w:t>1.5</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)A，有功0.</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S级、无功2.0级</w:t>
            </w:r>
          </w:p>
        </w:tc>
        <w:tc>
          <w:tcPr>
            <w:tcW w:w="666" w:type="dxa"/>
            <w:noWrap w:val="0"/>
            <w:tcMar>
              <w:left w:w="0" w:type="dxa"/>
              <w:right w:w="0" w:type="dxa"/>
            </w:tcMar>
            <w:vAlign w:val="center"/>
          </w:tcPr>
          <w:p w14:paraId="61755A1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482025A6">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408B0DB">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140DE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649ECC1A">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03EBB7EE">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电压监测仪</w:t>
            </w:r>
          </w:p>
        </w:tc>
        <w:tc>
          <w:tcPr>
            <w:tcW w:w="450" w:type="dxa"/>
            <w:noWrap w:val="0"/>
            <w:tcMar>
              <w:left w:w="0" w:type="dxa"/>
              <w:right w:w="0" w:type="dxa"/>
            </w:tcMar>
            <w:vAlign w:val="center"/>
          </w:tcPr>
          <w:p w14:paraId="41F2B022">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3297" w:type="dxa"/>
            <w:noWrap w:val="0"/>
            <w:tcMar>
              <w:left w:w="0" w:type="dxa"/>
              <w:right w:w="0" w:type="dxa"/>
            </w:tcMar>
            <w:vAlign w:val="center"/>
          </w:tcPr>
          <w:p w14:paraId="4FDEB38D">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p>
        </w:tc>
        <w:tc>
          <w:tcPr>
            <w:tcW w:w="666" w:type="dxa"/>
            <w:noWrap w:val="0"/>
            <w:tcMar>
              <w:left w:w="0" w:type="dxa"/>
              <w:right w:w="0" w:type="dxa"/>
            </w:tcMar>
            <w:vAlign w:val="center"/>
          </w:tcPr>
          <w:p w14:paraId="5E2F2AA0">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771" w:type="dxa"/>
            <w:noWrap w:val="0"/>
            <w:tcMar>
              <w:left w:w="0" w:type="dxa"/>
              <w:right w:w="0" w:type="dxa"/>
            </w:tcMar>
            <w:vAlign w:val="center"/>
          </w:tcPr>
          <w:p w14:paraId="75C5501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3D74A6B">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72DC1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7AAB3C7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4F412FA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主变电能表柜</w:t>
            </w:r>
          </w:p>
        </w:tc>
        <w:tc>
          <w:tcPr>
            <w:tcW w:w="450" w:type="dxa"/>
            <w:noWrap w:val="0"/>
            <w:tcMar>
              <w:left w:w="0" w:type="dxa"/>
              <w:right w:w="0" w:type="dxa"/>
            </w:tcMar>
            <w:vAlign w:val="center"/>
          </w:tcPr>
          <w:p w14:paraId="2DC07D69">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378F9E66">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p>
        </w:tc>
        <w:tc>
          <w:tcPr>
            <w:tcW w:w="666" w:type="dxa"/>
            <w:noWrap w:val="0"/>
            <w:tcMar>
              <w:left w:w="0" w:type="dxa"/>
              <w:right w:w="0" w:type="dxa"/>
            </w:tcMar>
            <w:vAlign w:val="center"/>
          </w:tcPr>
          <w:p w14:paraId="79600C23">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48BF4258">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AFCC22F">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5E68B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ED4BFBA">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76D0E51A">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含：三相四线多功能电能表</w:t>
            </w:r>
          </w:p>
        </w:tc>
        <w:tc>
          <w:tcPr>
            <w:tcW w:w="450" w:type="dxa"/>
            <w:noWrap w:val="0"/>
            <w:tcMar>
              <w:left w:w="0" w:type="dxa"/>
              <w:right w:w="0" w:type="dxa"/>
            </w:tcMar>
            <w:vAlign w:val="center"/>
          </w:tcPr>
          <w:p w14:paraId="3E8BFB3F">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只</w:t>
            </w:r>
          </w:p>
        </w:tc>
        <w:tc>
          <w:tcPr>
            <w:tcW w:w="3297" w:type="dxa"/>
            <w:noWrap w:val="0"/>
            <w:tcMar>
              <w:left w:w="0" w:type="dxa"/>
              <w:right w:w="0" w:type="dxa"/>
            </w:tcMar>
            <w:vAlign w:val="center"/>
          </w:tcPr>
          <w:p w14:paraId="5F9C669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 xml:space="preserve">3×57.7/100V </w:t>
            </w:r>
            <w:r>
              <w:rPr>
                <w:rFonts w:hint="eastAsia" w:ascii="宋体" w:hAnsi="宋体" w:eastAsia="宋体" w:cs="宋体"/>
                <w:color w:val="auto"/>
                <w:sz w:val="18"/>
                <w:szCs w:val="18"/>
                <w:lang w:val="en-US" w:eastAsia="zh-CN"/>
              </w:rPr>
              <w:t>1.5</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)A，有功0.</w:t>
            </w: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S级、无功2.0级</w:t>
            </w:r>
          </w:p>
        </w:tc>
        <w:tc>
          <w:tcPr>
            <w:tcW w:w="666" w:type="dxa"/>
            <w:noWrap w:val="0"/>
            <w:tcMar>
              <w:left w:w="0" w:type="dxa"/>
              <w:right w:w="0" w:type="dxa"/>
            </w:tcMar>
            <w:vAlign w:val="center"/>
          </w:tcPr>
          <w:p w14:paraId="7EB8EDE1">
            <w:pPr>
              <w:kinsoku/>
              <w:wordWrap/>
              <w:overflowPunct w:val="0"/>
              <w:topLinePunct/>
              <w:bidi w:val="0"/>
              <w:snapToGrid w:val="0"/>
              <w:spacing w:before="72" w:beforeLines="30" w:after="72" w:afterLines="30" w:line="240" w:lineRule="auto"/>
              <w:ind w:right="42" w:rightChars="20"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4</w:t>
            </w:r>
          </w:p>
        </w:tc>
        <w:tc>
          <w:tcPr>
            <w:tcW w:w="1771" w:type="dxa"/>
            <w:noWrap w:val="0"/>
            <w:tcMar>
              <w:left w:w="0" w:type="dxa"/>
              <w:right w:w="0" w:type="dxa"/>
            </w:tcMar>
            <w:vAlign w:val="center"/>
          </w:tcPr>
          <w:p w14:paraId="2FD4919B">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26A6F7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59D1A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679424F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13</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3CC8ADF9">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25E7748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6D708D24">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061E423F">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640A7E0F">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232FF5C0">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55B2F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55A2E09">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1CC62F0D">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三相四线多功能电能表</w:t>
            </w:r>
          </w:p>
        </w:tc>
        <w:tc>
          <w:tcPr>
            <w:tcW w:w="450" w:type="dxa"/>
            <w:noWrap w:val="0"/>
            <w:tcMar>
              <w:left w:w="0" w:type="dxa"/>
              <w:right w:w="0" w:type="dxa"/>
            </w:tcMar>
            <w:vAlign w:val="center"/>
          </w:tcPr>
          <w:p w14:paraId="45A206FA">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只</w:t>
            </w:r>
          </w:p>
        </w:tc>
        <w:tc>
          <w:tcPr>
            <w:tcW w:w="3297" w:type="dxa"/>
            <w:noWrap w:val="0"/>
            <w:tcMar>
              <w:left w:w="0" w:type="dxa"/>
              <w:right w:w="0" w:type="dxa"/>
            </w:tcMar>
            <w:vAlign w:val="center"/>
          </w:tcPr>
          <w:p w14:paraId="656092E4">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 xml:space="preserve">3×57.7/100V </w:t>
            </w:r>
            <w:r>
              <w:rPr>
                <w:rFonts w:hint="eastAsia" w:ascii="宋体" w:hAnsi="宋体" w:eastAsia="宋体" w:cs="宋体"/>
                <w:color w:val="auto"/>
                <w:sz w:val="18"/>
                <w:szCs w:val="18"/>
                <w:highlight w:val="yellow"/>
                <w:lang w:val="en-US" w:eastAsia="zh-CN"/>
              </w:rPr>
              <w:t>1.5</w:t>
            </w:r>
            <w:r>
              <w:rPr>
                <w:rFonts w:hint="eastAsia" w:ascii="宋体" w:hAnsi="宋体" w:eastAsia="宋体" w:cs="宋体"/>
                <w:color w:val="auto"/>
                <w:sz w:val="18"/>
                <w:szCs w:val="18"/>
                <w:highlight w:val="yellow"/>
              </w:rPr>
              <w:t>(</w:t>
            </w:r>
            <w:r>
              <w:rPr>
                <w:rFonts w:hint="eastAsia" w:ascii="宋体" w:hAnsi="宋体" w:eastAsia="宋体" w:cs="宋体"/>
                <w:color w:val="auto"/>
                <w:sz w:val="18"/>
                <w:szCs w:val="18"/>
                <w:highlight w:val="yellow"/>
                <w:lang w:val="en-US" w:eastAsia="zh-CN"/>
              </w:rPr>
              <w:t>6</w:t>
            </w:r>
            <w:r>
              <w:rPr>
                <w:rFonts w:hint="eastAsia" w:ascii="宋体" w:hAnsi="宋体" w:eastAsia="宋体" w:cs="宋体"/>
                <w:color w:val="auto"/>
                <w:sz w:val="18"/>
                <w:szCs w:val="18"/>
                <w:highlight w:val="yellow"/>
              </w:rPr>
              <w:t>)A，有功0.</w:t>
            </w:r>
            <w:r>
              <w:rPr>
                <w:rFonts w:hint="eastAsia" w:ascii="宋体" w:hAnsi="宋体" w:eastAsia="宋体" w:cs="宋体"/>
                <w:color w:val="auto"/>
                <w:sz w:val="18"/>
                <w:szCs w:val="18"/>
                <w:highlight w:val="yellow"/>
                <w:lang w:val="en-US" w:eastAsia="zh-CN"/>
              </w:rPr>
              <w:t>5</w:t>
            </w:r>
            <w:r>
              <w:rPr>
                <w:rFonts w:hint="eastAsia" w:ascii="宋体" w:hAnsi="宋体" w:eastAsia="宋体" w:cs="宋体"/>
                <w:color w:val="auto"/>
                <w:sz w:val="18"/>
                <w:szCs w:val="18"/>
                <w:highlight w:val="yellow"/>
              </w:rPr>
              <w:t>S级、无功2.0级</w:t>
            </w:r>
          </w:p>
        </w:tc>
        <w:tc>
          <w:tcPr>
            <w:tcW w:w="666" w:type="dxa"/>
            <w:noWrap w:val="0"/>
            <w:tcMar>
              <w:left w:w="0" w:type="dxa"/>
              <w:right w:w="0" w:type="dxa"/>
            </w:tcMar>
            <w:vAlign w:val="center"/>
          </w:tcPr>
          <w:p w14:paraId="615D3437">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highlight w:val="yellow"/>
                <w:lang w:eastAsia="zh-CN"/>
              </w:rPr>
            </w:pPr>
            <w:r>
              <w:rPr>
                <w:rFonts w:hint="eastAsia" w:ascii="宋体" w:hAnsi="宋体" w:eastAsia="宋体" w:cs="宋体"/>
                <w:color w:val="auto"/>
                <w:sz w:val="18"/>
                <w:szCs w:val="18"/>
                <w:highlight w:val="yellow"/>
                <w:lang w:val="en-US" w:eastAsia="zh-CN"/>
              </w:rPr>
              <w:t>28</w:t>
            </w:r>
          </w:p>
        </w:tc>
        <w:tc>
          <w:tcPr>
            <w:tcW w:w="1771" w:type="dxa"/>
            <w:noWrap w:val="0"/>
            <w:tcMar>
              <w:left w:w="0" w:type="dxa"/>
              <w:right w:w="0" w:type="dxa"/>
            </w:tcMar>
            <w:vAlign w:val="center"/>
          </w:tcPr>
          <w:p w14:paraId="0CBBC09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安装与开关柜上，双向，双RS485</w:t>
            </w:r>
          </w:p>
        </w:tc>
        <w:tc>
          <w:tcPr>
            <w:tcW w:w="449" w:type="dxa"/>
            <w:noWrap w:val="0"/>
            <w:tcMar>
              <w:left w:w="0" w:type="dxa"/>
              <w:right w:w="0" w:type="dxa"/>
            </w:tcMar>
            <w:vAlign w:val="center"/>
          </w:tcPr>
          <w:p w14:paraId="627FFAF1">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483BAE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4C7AA44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3</w:t>
            </w:r>
          </w:p>
        </w:tc>
        <w:tc>
          <w:tcPr>
            <w:tcW w:w="2685" w:type="dxa"/>
            <w:noWrap w:val="0"/>
            <w:tcMar>
              <w:left w:w="0" w:type="dxa"/>
              <w:right w:w="0" w:type="dxa"/>
            </w:tcMar>
            <w:vAlign w:val="center"/>
          </w:tcPr>
          <w:p w14:paraId="663BEC9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w:t>
            </w:r>
            <w:r>
              <w:rPr>
                <w:rFonts w:hint="eastAsia" w:ascii="宋体" w:hAnsi="宋体" w:eastAsia="宋体" w:cs="宋体"/>
                <w:color w:val="auto"/>
                <w:sz w:val="18"/>
                <w:szCs w:val="18"/>
              </w:rPr>
              <w:t>kV测控保护一体化装置</w:t>
            </w:r>
          </w:p>
        </w:tc>
        <w:tc>
          <w:tcPr>
            <w:tcW w:w="450" w:type="dxa"/>
            <w:noWrap w:val="0"/>
            <w:tcMar>
              <w:left w:w="0" w:type="dxa"/>
              <w:right w:w="0" w:type="dxa"/>
            </w:tcMar>
            <w:vAlign w:val="center"/>
          </w:tcPr>
          <w:p w14:paraId="09A6C0F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p>
        </w:tc>
        <w:tc>
          <w:tcPr>
            <w:tcW w:w="3297" w:type="dxa"/>
            <w:noWrap w:val="0"/>
            <w:tcMar>
              <w:left w:w="0" w:type="dxa"/>
              <w:right w:w="0" w:type="dxa"/>
            </w:tcMar>
            <w:vAlign w:val="center"/>
          </w:tcPr>
          <w:p w14:paraId="5B855597">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3691F80D">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p>
        </w:tc>
        <w:tc>
          <w:tcPr>
            <w:tcW w:w="1771" w:type="dxa"/>
            <w:noWrap w:val="0"/>
            <w:tcMar>
              <w:left w:w="0" w:type="dxa"/>
              <w:right w:w="0" w:type="dxa"/>
            </w:tcMar>
            <w:vAlign w:val="center"/>
          </w:tcPr>
          <w:p w14:paraId="68E148FE">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79F4878">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7942C2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F2F92A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13.1</w:t>
            </w:r>
          </w:p>
        </w:tc>
        <w:tc>
          <w:tcPr>
            <w:tcW w:w="2685" w:type="dxa"/>
            <w:noWrap w:val="0"/>
            <w:tcMar>
              <w:left w:w="0" w:type="dxa"/>
              <w:right w:w="0" w:type="dxa"/>
            </w:tcMar>
            <w:vAlign w:val="center"/>
          </w:tcPr>
          <w:p w14:paraId="111AA60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lang w:val="en-US" w:eastAsia="zh-CN"/>
              </w:rPr>
              <w:t>10kV</w:t>
            </w:r>
            <w:r>
              <w:rPr>
                <w:rFonts w:hint="eastAsia" w:ascii="宋体" w:hAnsi="宋体" w:eastAsia="宋体" w:cs="宋体"/>
                <w:color w:val="auto"/>
                <w:sz w:val="18"/>
                <w:szCs w:val="18"/>
                <w:highlight w:val="yellow"/>
              </w:rPr>
              <w:t>线路保护测控一体化装置</w:t>
            </w:r>
          </w:p>
        </w:tc>
        <w:tc>
          <w:tcPr>
            <w:tcW w:w="450" w:type="dxa"/>
            <w:noWrap w:val="0"/>
            <w:tcMar>
              <w:left w:w="0" w:type="dxa"/>
              <w:right w:w="0" w:type="dxa"/>
            </w:tcMar>
            <w:vAlign w:val="center"/>
          </w:tcPr>
          <w:p w14:paraId="061E943A">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highlight w:val="yellow"/>
                <w:lang w:val="en-US" w:eastAsia="zh-CN"/>
              </w:rPr>
            </w:pPr>
            <w:r>
              <w:rPr>
                <w:rFonts w:hint="eastAsia" w:ascii="宋体" w:hAnsi="宋体" w:eastAsia="宋体" w:cs="宋体"/>
                <w:color w:val="auto"/>
                <w:sz w:val="18"/>
                <w:szCs w:val="18"/>
                <w:highlight w:val="yellow"/>
                <w:lang w:val="en-US" w:eastAsia="zh-CN"/>
              </w:rPr>
              <w:t>台</w:t>
            </w:r>
          </w:p>
        </w:tc>
        <w:tc>
          <w:tcPr>
            <w:tcW w:w="3297" w:type="dxa"/>
            <w:noWrap w:val="0"/>
            <w:tcMar>
              <w:left w:w="0" w:type="dxa"/>
              <w:right w:w="0" w:type="dxa"/>
            </w:tcMar>
            <w:vAlign w:val="center"/>
          </w:tcPr>
          <w:p w14:paraId="5BA1C84B">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lang w:val="en-US" w:eastAsia="zh-CN"/>
              </w:rPr>
              <w:t>每</w:t>
            </w:r>
            <w:r>
              <w:rPr>
                <w:rFonts w:hint="eastAsia" w:ascii="宋体" w:hAnsi="宋体" w:eastAsia="宋体" w:cs="宋体"/>
                <w:color w:val="auto"/>
                <w:sz w:val="18"/>
                <w:szCs w:val="18"/>
                <w:highlight w:val="yellow"/>
              </w:rPr>
              <w:t>台装置含</w:t>
            </w:r>
          </w:p>
          <w:p w14:paraId="0C2C5242">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模拟量： 4路电压，4路电流   路（按电流、电压、温度量填写）；</w:t>
            </w:r>
          </w:p>
          <w:p w14:paraId="34D9DB26">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开入量： 20    路；</w:t>
            </w:r>
          </w:p>
          <w:p w14:paraId="541B7F83">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开出量：  6   路</w:t>
            </w:r>
          </w:p>
          <w:p w14:paraId="7A7BF38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highlight w:val="yellow"/>
              </w:rPr>
            </w:pPr>
            <w:r>
              <w:rPr>
                <w:rFonts w:hint="eastAsia" w:ascii="宋体" w:hAnsi="宋体" w:eastAsia="宋体" w:cs="宋体"/>
                <w:color w:val="auto"/>
                <w:sz w:val="18"/>
                <w:szCs w:val="18"/>
                <w:highlight w:val="yellow"/>
              </w:rPr>
              <w:t>（就地安装于开关柜内）</w:t>
            </w:r>
          </w:p>
        </w:tc>
        <w:tc>
          <w:tcPr>
            <w:tcW w:w="666" w:type="dxa"/>
            <w:noWrap w:val="0"/>
            <w:tcMar>
              <w:left w:w="0" w:type="dxa"/>
              <w:right w:w="0" w:type="dxa"/>
            </w:tcMar>
            <w:vAlign w:val="center"/>
          </w:tcPr>
          <w:p w14:paraId="2EAA116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highlight w:val="yellow"/>
                <w:lang w:val="en-US" w:eastAsia="zh-CN"/>
              </w:rPr>
            </w:pPr>
            <w:r>
              <w:rPr>
                <w:rFonts w:hint="eastAsia" w:ascii="宋体" w:hAnsi="宋体" w:eastAsia="宋体" w:cs="宋体"/>
                <w:color w:val="auto"/>
                <w:sz w:val="18"/>
                <w:szCs w:val="18"/>
                <w:highlight w:val="yellow"/>
                <w:lang w:val="en-US" w:eastAsia="zh-CN"/>
              </w:rPr>
              <w:t>22</w:t>
            </w:r>
          </w:p>
        </w:tc>
        <w:tc>
          <w:tcPr>
            <w:tcW w:w="1771" w:type="dxa"/>
            <w:noWrap w:val="0"/>
            <w:tcMar>
              <w:left w:w="0" w:type="dxa"/>
              <w:right w:w="0" w:type="dxa"/>
            </w:tcMar>
            <w:vAlign w:val="center"/>
          </w:tcPr>
          <w:p w14:paraId="32EFA8B2">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highlight w:val="yellow"/>
              </w:rPr>
            </w:pPr>
          </w:p>
        </w:tc>
        <w:tc>
          <w:tcPr>
            <w:tcW w:w="449" w:type="dxa"/>
            <w:noWrap w:val="0"/>
            <w:tcMar>
              <w:left w:w="0" w:type="dxa"/>
              <w:right w:w="0" w:type="dxa"/>
            </w:tcMar>
            <w:vAlign w:val="center"/>
          </w:tcPr>
          <w:p w14:paraId="7D54D041">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0551EC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3AFFEE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13.2</w:t>
            </w:r>
          </w:p>
        </w:tc>
        <w:tc>
          <w:tcPr>
            <w:tcW w:w="2685" w:type="dxa"/>
            <w:noWrap w:val="0"/>
            <w:tcMar>
              <w:left w:w="0" w:type="dxa"/>
              <w:right w:w="0" w:type="dxa"/>
            </w:tcMar>
            <w:vAlign w:val="center"/>
          </w:tcPr>
          <w:p w14:paraId="05CF32C0">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10kV</w:t>
            </w:r>
            <w:r>
              <w:rPr>
                <w:rFonts w:hint="eastAsia" w:ascii="宋体" w:hAnsi="宋体" w:eastAsia="宋体" w:cs="宋体"/>
                <w:color w:val="auto"/>
                <w:sz w:val="18"/>
                <w:szCs w:val="18"/>
              </w:rPr>
              <w:t>电容器保护测控一体化装置</w:t>
            </w:r>
          </w:p>
        </w:tc>
        <w:tc>
          <w:tcPr>
            <w:tcW w:w="450" w:type="dxa"/>
            <w:noWrap w:val="0"/>
            <w:tcMar>
              <w:left w:w="0" w:type="dxa"/>
              <w:right w:w="0" w:type="dxa"/>
            </w:tcMar>
            <w:vAlign w:val="center"/>
          </w:tcPr>
          <w:p w14:paraId="6047CF0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台</w:t>
            </w:r>
          </w:p>
        </w:tc>
        <w:tc>
          <w:tcPr>
            <w:tcW w:w="3297" w:type="dxa"/>
            <w:noWrap w:val="0"/>
            <w:tcMar>
              <w:left w:w="0" w:type="dxa"/>
              <w:right w:w="0" w:type="dxa"/>
            </w:tcMar>
            <w:vAlign w:val="center"/>
          </w:tcPr>
          <w:p w14:paraId="6C8F5EA0">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每台装置含</w:t>
            </w:r>
          </w:p>
          <w:p w14:paraId="38CD910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模拟量： 4路电压，4路电流   路（按电流、电压、温度量填写）；</w:t>
            </w:r>
          </w:p>
          <w:p w14:paraId="2A287DE3">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开入量： 20    路；</w:t>
            </w:r>
          </w:p>
          <w:p w14:paraId="2712EBEF">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开出量：  6   路</w:t>
            </w:r>
          </w:p>
          <w:p w14:paraId="6D7A38F2">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（就地安装于开关柜内）</w:t>
            </w:r>
          </w:p>
        </w:tc>
        <w:tc>
          <w:tcPr>
            <w:tcW w:w="666" w:type="dxa"/>
            <w:noWrap w:val="0"/>
            <w:tcMar>
              <w:left w:w="0" w:type="dxa"/>
              <w:right w:w="0" w:type="dxa"/>
            </w:tcMar>
            <w:vAlign w:val="center"/>
          </w:tcPr>
          <w:p w14:paraId="63DA6F8B">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w:t>
            </w:r>
          </w:p>
        </w:tc>
        <w:tc>
          <w:tcPr>
            <w:tcW w:w="1771" w:type="dxa"/>
            <w:noWrap w:val="0"/>
            <w:tcMar>
              <w:left w:w="0" w:type="dxa"/>
              <w:right w:w="0" w:type="dxa"/>
            </w:tcMar>
            <w:vAlign w:val="center"/>
          </w:tcPr>
          <w:p w14:paraId="134F192E">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1537C70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5BE72C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7ABCFB1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13.3</w:t>
            </w:r>
          </w:p>
        </w:tc>
        <w:tc>
          <w:tcPr>
            <w:tcW w:w="2685" w:type="dxa"/>
            <w:noWrap w:val="0"/>
            <w:tcMar>
              <w:left w:w="0" w:type="dxa"/>
              <w:right w:w="0" w:type="dxa"/>
            </w:tcMar>
            <w:vAlign w:val="center"/>
          </w:tcPr>
          <w:p w14:paraId="019E4FA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10kV接地</w:t>
            </w:r>
            <w:r>
              <w:rPr>
                <w:rFonts w:hint="eastAsia" w:ascii="宋体" w:hAnsi="宋体" w:eastAsia="宋体" w:cs="宋体"/>
                <w:color w:val="auto"/>
                <w:sz w:val="18"/>
                <w:szCs w:val="18"/>
              </w:rPr>
              <w:t>变压器保护测控一体化装置</w:t>
            </w:r>
          </w:p>
        </w:tc>
        <w:tc>
          <w:tcPr>
            <w:tcW w:w="450" w:type="dxa"/>
            <w:noWrap w:val="0"/>
            <w:tcMar>
              <w:left w:w="0" w:type="dxa"/>
              <w:right w:w="0" w:type="dxa"/>
            </w:tcMar>
            <w:vAlign w:val="center"/>
          </w:tcPr>
          <w:p w14:paraId="18565130">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台</w:t>
            </w:r>
          </w:p>
        </w:tc>
        <w:tc>
          <w:tcPr>
            <w:tcW w:w="3297" w:type="dxa"/>
            <w:noWrap w:val="0"/>
            <w:tcMar>
              <w:left w:w="0" w:type="dxa"/>
              <w:right w:w="0" w:type="dxa"/>
            </w:tcMar>
            <w:vAlign w:val="center"/>
          </w:tcPr>
          <w:p w14:paraId="3D1025A4">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每台装置含</w:t>
            </w:r>
          </w:p>
          <w:p w14:paraId="5F974C58">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模拟量： 4路电压，4路电流   路（按电流、电压、温度量填写）；</w:t>
            </w:r>
          </w:p>
          <w:p w14:paraId="44CA4B63">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开入量： 20    路；</w:t>
            </w:r>
          </w:p>
          <w:p w14:paraId="6E97BD82">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开出量：  6   路</w:t>
            </w:r>
          </w:p>
          <w:p w14:paraId="04D2DD9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（就地安装于开关柜内）</w:t>
            </w:r>
          </w:p>
        </w:tc>
        <w:tc>
          <w:tcPr>
            <w:tcW w:w="666" w:type="dxa"/>
            <w:noWrap w:val="0"/>
            <w:tcMar>
              <w:left w:w="0" w:type="dxa"/>
              <w:right w:w="0" w:type="dxa"/>
            </w:tcMar>
            <w:vAlign w:val="center"/>
          </w:tcPr>
          <w:p w14:paraId="48A98F19">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w:t>
            </w:r>
          </w:p>
        </w:tc>
        <w:tc>
          <w:tcPr>
            <w:tcW w:w="1771" w:type="dxa"/>
            <w:noWrap w:val="0"/>
            <w:tcMar>
              <w:left w:w="0" w:type="dxa"/>
              <w:right w:w="0" w:type="dxa"/>
            </w:tcMar>
            <w:vAlign w:val="center"/>
          </w:tcPr>
          <w:p w14:paraId="19EE6E2A">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6F036A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FFBA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E9C7E6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13.4</w:t>
            </w:r>
          </w:p>
        </w:tc>
        <w:tc>
          <w:tcPr>
            <w:tcW w:w="2685" w:type="dxa"/>
            <w:noWrap w:val="0"/>
            <w:tcMar>
              <w:left w:w="0" w:type="dxa"/>
              <w:right w:w="0" w:type="dxa"/>
            </w:tcMar>
            <w:vAlign w:val="center"/>
          </w:tcPr>
          <w:p w14:paraId="29A65F6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10kV分段</w:t>
            </w:r>
            <w:r>
              <w:rPr>
                <w:rFonts w:hint="eastAsia" w:ascii="宋体" w:hAnsi="宋体" w:eastAsia="宋体" w:cs="宋体"/>
                <w:color w:val="auto"/>
                <w:sz w:val="18"/>
                <w:szCs w:val="18"/>
              </w:rPr>
              <w:t>保护测控一体化装置</w:t>
            </w:r>
          </w:p>
        </w:tc>
        <w:tc>
          <w:tcPr>
            <w:tcW w:w="450" w:type="dxa"/>
            <w:noWrap w:val="0"/>
            <w:tcMar>
              <w:left w:w="0" w:type="dxa"/>
              <w:right w:w="0" w:type="dxa"/>
            </w:tcMar>
            <w:vAlign w:val="center"/>
          </w:tcPr>
          <w:p w14:paraId="2CF7C07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台</w:t>
            </w:r>
          </w:p>
        </w:tc>
        <w:tc>
          <w:tcPr>
            <w:tcW w:w="3297" w:type="dxa"/>
            <w:noWrap w:val="0"/>
            <w:tcMar>
              <w:left w:w="0" w:type="dxa"/>
              <w:right w:w="0" w:type="dxa"/>
            </w:tcMar>
            <w:vAlign w:val="center"/>
          </w:tcPr>
          <w:p w14:paraId="1AB67E10">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每台装置含</w:t>
            </w:r>
          </w:p>
          <w:p w14:paraId="50A667F0">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模拟量：  8电压，4路电流  路（按电流、电压、温度量填写）；</w:t>
            </w:r>
          </w:p>
          <w:p w14:paraId="42AAC90C">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开入量：  30 路；</w:t>
            </w:r>
          </w:p>
          <w:p w14:paraId="6736E646">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开出量：  8 路</w:t>
            </w:r>
          </w:p>
          <w:p w14:paraId="1553DA35">
            <w:pPr>
              <w:kinsoku/>
              <w:wordWrap/>
              <w:overflowPunct w:val="0"/>
              <w:topLinePunct/>
              <w:bidi w:val="0"/>
              <w:snapToGrid w:val="0"/>
              <w:spacing w:before="72" w:beforeLines="30" w:after="72" w:afterLines="30" w:line="240" w:lineRule="auto"/>
              <w:ind w:right="42" w:rightChars="20" w:firstLine="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（就地安装于开关柜内）</w:t>
            </w:r>
          </w:p>
        </w:tc>
        <w:tc>
          <w:tcPr>
            <w:tcW w:w="666" w:type="dxa"/>
            <w:noWrap w:val="0"/>
            <w:tcMar>
              <w:left w:w="0" w:type="dxa"/>
              <w:right w:w="0" w:type="dxa"/>
            </w:tcMar>
            <w:vAlign w:val="center"/>
          </w:tcPr>
          <w:p w14:paraId="2228AD3E">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1F8DF9E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5704C78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03F96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9699FB5">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4</w:t>
            </w:r>
          </w:p>
        </w:tc>
        <w:tc>
          <w:tcPr>
            <w:tcW w:w="2685" w:type="dxa"/>
            <w:noWrap w:val="0"/>
            <w:tcMar>
              <w:left w:w="0" w:type="dxa"/>
              <w:right w:w="0" w:type="dxa"/>
            </w:tcMar>
            <w:vAlign w:val="center"/>
          </w:tcPr>
          <w:p w14:paraId="348D3BB7">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电能质量在线监测</w:t>
            </w:r>
            <w:r>
              <w:rPr>
                <w:rFonts w:hint="eastAsia" w:ascii="宋体" w:hAnsi="宋体" w:eastAsia="宋体" w:cs="宋体"/>
                <w:color w:val="auto"/>
                <w:sz w:val="18"/>
                <w:szCs w:val="18"/>
              </w:rPr>
              <w:t>柜</w:t>
            </w:r>
          </w:p>
        </w:tc>
        <w:tc>
          <w:tcPr>
            <w:tcW w:w="450" w:type="dxa"/>
            <w:noWrap w:val="0"/>
            <w:tcMar>
              <w:left w:w="0" w:type="dxa"/>
              <w:right w:w="0" w:type="dxa"/>
            </w:tcMar>
            <w:vAlign w:val="center"/>
          </w:tcPr>
          <w:p w14:paraId="649A0B46">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0DFEA99C">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lang w:val="en-US" w:eastAsia="zh-CN"/>
              </w:rPr>
            </w:pPr>
          </w:p>
        </w:tc>
        <w:tc>
          <w:tcPr>
            <w:tcW w:w="666" w:type="dxa"/>
            <w:noWrap w:val="0"/>
            <w:tcMar>
              <w:left w:w="0" w:type="dxa"/>
              <w:right w:w="0" w:type="dxa"/>
            </w:tcMar>
            <w:vAlign w:val="center"/>
          </w:tcPr>
          <w:p w14:paraId="5F3EAEBA">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5F31CBEC">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07BB7EE3">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1210AC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0EA19651">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05605CD4">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电能质量在线监测装置</w:t>
            </w:r>
          </w:p>
        </w:tc>
        <w:tc>
          <w:tcPr>
            <w:tcW w:w="450" w:type="dxa"/>
            <w:noWrap w:val="0"/>
            <w:tcMar>
              <w:left w:w="0" w:type="dxa"/>
              <w:right w:w="0" w:type="dxa"/>
            </w:tcMar>
            <w:vAlign w:val="center"/>
          </w:tcPr>
          <w:p w14:paraId="433ED37F">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台</w:t>
            </w:r>
          </w:p>
        </w:tc>
        <w:tc>
          <w:tcPr>
            <w:tcW w:w="3297" w:type="dxa"/>
            <w:noWrap w:val="0"/>
            <w:tcMar>
              <w:left w:w="0" w:type="dxa"/>
              <w:right w:w="0" w:type="dxa"/>
            </w:tcMar>
            <w:vAlign w:val="center"/>
          </w:tcPr>
          <w:p w14:paraId="3E0653CE">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多通道</w:t>
            </w:r>
          </w:p>
        </w:tc>
        <w:tc>
          <w:tcPr>
            <w:tcW w:w="666" w:type="dxa"/>
            <w:noWrap w:val="0"/>
            <w:tcMar>
              <w:left w:w="0" w:type="dxa"/>
              <w:right w:w="0" w:type="dxa"/>
            </w:tcMar>
            <w:vAlign w:val="center"/>
          </w:tcPr>
          <w:p w14:paraId="786330A0">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771" w:type="dxa"/>
            <w:noWrap w:val="0"/>
            <w:tcMar>
              <w:left w:w="0" w:type="dxa"/>
              <w:right w:w="0" w:type="dxa"/>
            </w:tcMar>
            <w:vAlign w:val="center"/>
          </w:tcPr>
          <w:p w14:paraId="75233B41">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EFA4F69">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53027E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6A579DC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14</w:t>
            </w: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45E0B155">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rPr>
              <w:t>屏体</w:t>
            </w:r>
          </w:p>
        </w:tc>
        <w:tc>
          <w:tcPr>
            <w:tcW w:w="450" w:type="dxa"/>
            <w:noWrap w:val="0"/>
            <w:tcMar>
              <w:left w:w="0" w:type="dxa"/>
              <w:right w:w="0" w:type="dxa"/>
            </w:tcMar>
            <w:vAlign w:val="center"/>
          </w:tcPr>
          <w:p w14:paraId="4ABE04F3">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面</w:t>
            </w:r>
          </w:p>
        </w:tc>
        <w:tc>
          <w:tcPr>
            <w:tcW w:w="3297" w:type="dxa"/>
            <w:noWrap w:val="0"/>
            <w:tcMar>
              <w:left w:w="0" w:type="dxa"/>
              <w:right w:w="0" w:type="dxa"/>
            </w:tcMar>
            <w:vAlign w:val="center"/>
          </w:tcPr>
          <w:p w14:paraId="43BD105B">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2260*800*600</w:t>
            </w:r>
          </w:p>
        </w:tc>
        <w:tc>
          <w:tcPr>
            <w:tcW w:w="666" w:type="dxa"/>
            <w:noWrap w:val="0"/>
            <w:tcMar>
              <w:left w:w="0" w:type="dxa"/>
              <w:right w:w="0" w:type="dxa"/>
            </w:tcMar>
            <w:vAlign w:val="center"/>
          </w:tcPr>
          <w:p w14:paraId="1E206306">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771" w:type="dxa"/>
            <w:noWrap w:val="0"/>
            <w:tcMar>
              <w:left w:w="0" w:type="dxa"/>
              <w:right w:w="0" w:type="dxa"/>
            </w:tcMar>
            <w:vAlign w:val="center"/>
          </w:tcPr>
          <w:p w14:paraId="6AA161E8">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A4427CE">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A38DB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2FD7A29A">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5</w:t>
            </w:r>
          </w:p>
        </w:tc>
        <w:tc>
          <w:tcPr>
            <w:tcW w:w="2685" w:type="dxa"/>
            <w:noWrap w:val="0"/>
            <w:tcMar>
              <w:left w:w="0" w:type="dxa"/>
              <w:right w:w="0" w:type="dxa"/>
            </w:tcMar>
            <w:vAlign w:val="center"/>
          </w:tcPr>
          <w:p w14:paraId="68A54061">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临时接地装置</w:t>
            </w:r>
          </w:p>
        </w:tc>
        <w:tc>
          <w:tcPr>
            <w:tcW w:w="450" w:type="dxa"/>
            <w:noWrap w:val="0"/>
            <w:tcMar>
              <w:left w:w="0" w:type="dxa"/>
              <w:right w:w="0" w:type="dxa"/>
            </w:tcMar>
            <w:vAlign w:val="center"/>
          </w:tcPr>
          <w:p w14:paraId="046C90E4">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套</w:t>
            </w:r>
          </w:p>
        </w:tc>
        <w:tc>
          <w:tcPr>
            <w:tcW w:w="3297" w:type="dxa"/>
            <w:noWrap w:val="0"/>
            <w:tcMar>
              <w:left w:w="0" w:type="dxa"/>
              <w:right w:w="0" w:type="dxa"/>
            </w:tcMar>
            <w:vAlign w:val="center"/>
          </w:tcPr>
          <w:p w14:paraId="42CD8CB6">
            <w:pPr>
              <w:kinsoku/>
              <w:wordWrap/>
              <w:overflowPunct w:val="0"/>
              <w:topLinePunct/>
              <w:bidi w:val="0"/>
              <w:snapToGrid w:val="0"/>
              <w:spacing w:before="72" w:beforeLines="30" w:after="72" w:afterLines="30" w:line="240" w:lineRule="auto"/>
              <w:ind w:right="42" w:rightChars="20" w:firstLine="0" w:firstLineChars="0"/>
              <w:rPr>
                <w:rFonts w:hint="eastAsia" w:ascii="宋体" w:hAnsi="宋体" w:eastAsia="宋体" w:cs="宋体"/>
                <w:color w:val="auto"/>
                <w:sz w:val="18"/>
                <w:szCs w:val="18"/>
              </w:rPr>
            </w:pPr>
          </w:p>
        </w:tc>
        <w:tc>
          <w:tcPr>
            <w:tcW w:w="666" w:type="dxa"/>
            <w:noWrap w:val="0"/>
            <w:tcMar>
              <w:left w:w="0" w:type="dxa"/>
              <w:right w:w="0" w:type="dxa"/>
            </w:tcMar>
            <w:vAlign w:val="center"/>
          </w:tcPr>
          <w:p w14:paraId="5B705CCC">
            <w:pPr>
              <w:kinsoku/>
              <w:wordWrap/>
              <w:overflowPunct w:val="0"/>
              <w:topLinePunct/>
              <w:bidi w:val="0"/>
              <w:snapToGrid w:val="0"/>
              <w:spacing w:before="72" w:beforeLines="30" w:after="72" w:afterLines="30" w:line="240" w:lineRule="auto"/>
              <w:ind w:right="42" w:rightChars="20"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r>
              <w:rPr>
                <w:rFonts w:hint="eastAsia" w:ascii="宋体" w:hAnsi="宋体" w:eastAsia="宋体" w:cs="宋体"/>
                <w:color w:val="auto"/>
                <w:sz w:val="18"/>
                <w:szCs w:val="18"/>
                <w:lang w:val="en-US" w:eastAsia="zh-CN"/>
              </w:rPr>
              <w:t>4</w:t>
            </w:r>
          </w:p>
        </w:tc>
        <w:tc>
          <w:tcPr>
            <w:tcW w:w="1771" w:type="dxa"/>
            <w:noWrap w:val="0"/>
            <w:tcMar>
              <w:left w:w="0" w:type="dxa"/>
              <w:right w:w="0" w:type="dxa"/>
            </w:tcMar>
            <w:vAlign w:val="center"/>
          </w:tcPr>
          <w:p w14:paraId="18C30FF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7F821ABC">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9AFF1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909" w:type="dxa"/>
            <w:gridSpan w:val="7"/>
            <w:noWrap w:val="0"/>
            <w:tcMar>
              <w:left w:w="0" w:type="dxa"/>
              <w:right w:w="0" w:type="dxa"/>
            </w:tcMar>
            <w:vAlign w:val="center"/>
          </w:tcPr>
          <w:p w14:paraId="70438AEF">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r>
              <w:rPr>
                <w:rFonts w:hint="eastAsia" w:ascii="宋体" w:hAnsi="宋体" w:eastAsia="宋体" w:cs="宋体"/>
                <w:color w:val="auto"/>
                <w:sz w:val="18"/>
                <w:szCs w:val="18"/>
                <w:lang w:eastAsia="zh-CN"/>
              </w:rPr>
              <w:t>三</w:t>
            </w:r>
            <w:r>
              <w:rPr>
                <w:rFonts w:hint="eastAsia" w:ascii="宋体" w:hAnsi="宋体" w:eastAsia="宋体" w:cs="宋体"/>
                <w:color w:val="auto"/>
                <w:sz w:val="18"/>
                <w:szCs w:val="18"/>
              </w:rPr>
              <w:t xml:space="preserve">  通信线缆及辅材</w:t>
            </w:r>
          </w:p>
        </w:tc>
      </w:tr>
      <w:tr w14:paraId="1F767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3D824AF8">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2685" w:type="dxa"/>
            <w:noWrap w:val="0"/>
            <w:tcMar>
              <w:left w:w="0" w:type="dxa"/>
              <w:right w:w="0" w:type="dxa"/>
            </w:tcMar>
            <w:vAlign w:val="center"/>
          </w:tcPr>
          <w:p w14:paraId="7C8DDE76">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光缆</w:t>
            </w:r>
          </w:p>
        </w:tc>
        <w:tc>
          <w:tcPr>
            <w:tcW w:w="450" w:type="dxa"/>
            <w:noWrap w:val="0"/>
            <w:tcMar>
              <w:left w:w="0" w:type="dxa"/>
              <w:right w:w="0" w:type="dxa"/>
            </w:tcMar>
            <w:vAlign w:val="center"/>
          </w:tcPr>
          <w:p w14:paraId="56740493">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m</w:t>
            </w:r>
          </w:p>
        </w:tc>
        <w:tc>
          <w:tcPr>
            <w:tcW w:w="3297" w:type="dxa"/>
            <w:noWrap w:val="0"/>
            <w:tcMar>
              <w:left w:w="0" w:type="dxa"/>
              <w:right w:w="0" w:type="dxa"/>
            </w:tcMar>
            <w:vAlign w:val="center"/>
          </w:tcPr>
          <w:p w14:paraId="5FF2297F">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可选择铠装光缆、带保护层的非金属铠装光缆等</w:t>
            </w:r>
          </w:p>
        </w:tc>
        <w:tc>
          <w:tcPr>
            <w:tcW w:w="666" w:type="dxa"/>
            <w:noWrap w:val="0"/>
            <w:tcMar>
              <w:left w:w="0" w:type="dxa"/>
              <w:right w:w="0" w:type="dxa"/>
            </w:tcMar>
            <w:vAlign w:val="center"/>
          </w:tcPr>
          <w:p w14:paraId="09643B25">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满足现场需求</w:t>
            </w:r>
          </w:p>
        </w:tc>
        <w:tc>
          <w:tcPr>
            <w:tcW w:w="1771" w:type="dxa"/>
            <w:noWrap w:val="0"/>
            <w:tcMar>
              <w:left w:w="0" w:type="dxa"/>
              <w:right w:w="0" w:type="dxa"/>
            </w:tcMar>
            <w:vAlign w:val="center"/>
          </w:tcPr>
          <w:p w14:paraId="7DED3511">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15EC2831">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422DBD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1CD2883A">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685" w:type="dxa"/>
            <w:noWrap w:val="0"/>
            <w:tcMar>
              <w:left w:w="0" w:type="dxa"/>
              <w:right w:w="0" w:type="dxa"/>
            </w:tcMar>
            <w:vAlign w:val="center"/>
          </w:tcPr>
          <w:p w14:paraId="16DA3617">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rPr>
              <w:t>屏蔽双绞线</w:t>
            </w:r>
          </w:p>
        </w:tc>
        <w:tc>
          <w:tcPr>
            <w:tcW w:w="450" w:type="dxa"/>
            <w:noWrap w:val="0"/>
            <w:tcMar>
              <w:left w:w="0" w:type="dxa"/>
              <w:right w:w="0" w:type="dxa"/>
            </w:tcMar>
            <w:vAlign w:val="center"/>
          </w:tcPr>
          <w:p w14:paraId="4155A561">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m</w:t>
            </w:r>
          </w:p>
        </w:tc>
        <w:tc>
          <w:tcPr>
            <w:tcW w:w="3297" w:type="dxa"/>
            <w:noWrap w:val="0"/>
            <w:tcMar>
              <w:left w:w="0" w:type="dxa"/>
              <w:right w:w="0" w:type="dxa"/>
            </w:tcMar>
            <w:vAlign w:val="center"/>
          </w:tcPr>
          <w:p w14:paraId="6D55BD6D">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7EB5CA43">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满足现场需求</w:t>
            </w:r>
          </w:p>
        </w:tc>
        <w:tc>
          <w:tcPr>
            <w:tcW w:w="1771" w:type="dxa"/>
            <w:noWrap w:val="0"/>
            <w:tcMar>
              <w:left w:w="0" w:type="dxa"/>
              <w:right w:w="0" w:type="dxa"/>
            </w:tcMar>
            <w:vAlign w:val="center"/>
          </w:tcPr>
          <w:p w14:paraId="44D0B3B1">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47A4DC1A">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60525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91" w:type="dxa"/>
            <w:noWrap w:val="0"/>
            <w:tcMar>
              <w:left w:w="0" w:type="dxa"/>
              <w:right w:w="0" w:type="dxa"/>
            </w:tcMar>
            <w:vAlign w:val="center"/>
          </w:tcPr>
          <w:p w14:paraId="41FA66C2">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2685" w:type="dxa"/>
            <w:noWrap w:val="0"/>
            <w:tcMar>
              <w:left w:w="0" w:type="dxa"/>
              <w:right w:w="0" w:type="dxa"/>
            </w:tcMar>
            <w:vAlign w:val="center"/>
          </w:tcPr>
          <w:p w14:paraId="249A9C89">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六</w:t>
            </w:r>
            <w:r>
              <w:rPr>
                <w:rFonts w:hint="eastAsia" w:ascii="宋体" w:hAnsi="宋体" w:eastAsia="宋体" w:cs="宋体"/>
                <w:color w:val="auto"/>
                <w:sz w:val="18"/>
                <w:szCs w:val="18"/>
              </w:rPr>
              <w:t>类网络通信线</w:t>
            </w:r>
          </w:p>
        </w:tc>
        <w:tc>
          <w:tcPr>
            <w:tcW w:w="450" w:type="dxa"/>
            <w:noWrap w:val="0"/>
            <w:tcMar>
              <w:left w:w="0" w:type="dxa"/>
              <w:right w:w="0" w:type="dxa"/>
            </w:tcMar>
            <w:vAlign w:val="center"/>
          </w:tcPr>
          <w:p w14:paraId="27198044">
            <w:pPr>
              <w:kinsoku/>
              <w:wordWrap/>
              <w:overflowPunct w:val="0"/>
              <w:topLinePunct/>
              <w:bidi w:val="0"/>
              <w:snapToGrid w:val="0"/>
              <w:spacing w:before="43" w:beforeLines="18" w:after="43" w:afterLines="18" w:line="240" w:lineRule="auto"/>
              <w:ind w:firstLine="0"/>
              <w:jc w:val="center"/>
              <w:rPr>
                <w:rFonts w:hint="eastAsia" w:ascii="宋体" w:hAnsi="宋体" w:eastAsia="宋体" w:cs="宋体"/>
                <w:color w:val="auto"/>
                <w:sz w:val="18"/>
                <w:szCs w:val="18"/>
              </w:rPr>
            </w:pPr>
            <w:r>
              <w:rPr>
                <w:rFonts w:hint="eastAsia" w:ascii="宋体" w:hAnsi="宋体" w:eastAsia="宋体" w:cs="宋体"/>
                <w:color w:val="auto"/>
                <w:sz w:val="18"/>
                <w:szCs w:val="18"/>
              </w:rPr>
              <w:t>m</w:t>
            </w:r>
          </w:p>
        </w:tc>
        <w:tc>
          <w:tcPr>
            <w:tcW w:w="3297" w:type="dxa"/>
            <w:noWrap w:val="0"/>
            <w:tcMar>
              <w:left w:w="0" w:type="dxa"/>
              <w:right w:w="0" w:type="dxa"/>
            </w:tcMar>
            <w:vAlign w:val="center"/>
          </w:tcPr>
          <w:p w14:paraId="2A456938">
            <w:pPr>
              <w:kinsoku/>
              <w:wordWrap/>
              <w:overflowPunct w:val="0"/>
              <w:topLinePunct/>
              <w:bidi w:val="0"/>
              <w:snapToGrid w:val="0"/>
              <w:spacing w:before="72" w:beforeLines="30" w:after="72" w:afterLines="30" w:line="240" w:lineRule="auto"/>
              <w:ind w:left="42" w:leftChars="20" w:right="42" w:rightChars="20" w:firstLine="180" w:firstLineChars="100"/>
              <w:rPr>
                <w:rFonts w:hint="eastAsia" w:ascii="宋体" w:hAnsi="宋体" w:eastAsia="宋体" w:cs="宋体"/>
                <w:color w:val="auto"/>
                <w:sz w:val="18"/>
                <w:szCs w:val="18"/>
              </w:rPr>
            </w:pPr>
          </w:p>
        </w:tc>
        <w:tc>
          <w:tcPr>
            <w:tcW w:w="666" w:type="dxa"/>
            <w:noWrap w:val="0"/>
            <w:tcMar>
              <w:left w:w="0" w:type="dxa"/>
              <w:right w:w="0" w:type="dxa"/>
            </w:tcMar>
            <w:vAlign w:val="center"/>
          </w:tcPr>
          <w:p w14:paraId="47730441">
            <w:pPr>
              <w:kinsoku/>
              <w:wordWrap/>
              <w:overflowPunct w:val="0"/>
              <w:topLinePunct/>
              <w:bidi w:val="0"/>
              <w:snapToGrid w:val="0"/>
              <w:spacing w:before="43" w:beforeLines="18" w:after="43" w:afterLines="18" w:line="240" w:lineRule="auto"/>
              <w:ind w:firstLine="0"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满足现场需求</w:t>
            </w:r>
          </w:p>
        </w:tc>
        <w:tc>
          <w:tcPr>
            <w:tcW w:w="1771" w:type="dxa"/>
            <w:noWrap w:val="0"/>
            <w:tcMar>
              <w:left w:w="0" w:type="dxa"/>
              <w:right w:w="0" w:type="dxa"/>
            </w:tcMar>
            <w:vAlign w:val="center"/>
          </w:tcPr>
          <w:p w14:paraId="21216CCD">
            <w:pPr>
              <w:kinsoku/>
              <w:wordWrap/>
              <w:overflowPunct w:val="0"/>
              <w:topLinePunct/>
              <w:bidi w:val="0"/>
              <w:snapToGrid w:val="0"/>
              <w:spacing w:before="72" w:beforeLines="30" w:after="72" w:afterLines="30" w:line="240" w:lineRule="auto"/>
              <w:ind w:firstLine="0"/>
              <w:rPr>
                <w:rFonts w:hint="eastAsia" w:ascii="宋体" w:hAnsi="宋体" w:eastAsia="宋体" w:cs="宋体"/>
                <w:color w:val="auto"/>
                <w:sz w:val="18"/>
                <w:szCs w:val="18"/>
              </w:rPr>
            </w:pPr>
          </w:p>
        </w:tc>
        <w:tc>
          <w:tcPr>
            <w:tcW w:w="449" w:type="dxa"/>
            <w:noWrap w:val="0"/>
            <w:tcMar>
              <w:left w:w="0" w:type="dxa"/>
              <w:right w:w="0" w:type="dxa"/>
            </w:tcMar>
            <w:vAlign w:val="center"/>
          </w:tcPr>
          <w:p w14:paraId="65BC43F5">
            <w:pPr>
              <w:kinsoku/>
              <w:wordWrap/>
              <w:overflowPunct w:val="0"/>
              <w:topLinePunct/>
              <w:bidi w:val="0"/>
              <w:snapToGrid w:val="0"/>
              <w:spacing w:before="72" w:beforeLines="30" w:after="72" w:afterLines="30" w:line="240" w:lineRule="auto"/>
              <w:rPr>
                <w:rFonts w:hint="eastAsia" w:ascii="宋体" w:hAnsi="宋体" w:eastAsia="宋体" w:cs="宋体"/>
                <w:color w:val="auto"/>
                <w:sz w:val="18"/>
                <w:szCs w:val="18"/>
              </w:rPr>
            </w:pPr>
          </w:p>
        </w:tc>
      </w:tr>
      <w:tr w14:paraId="2ABA4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909" w:type="dxa"/>
            <w:gridSpan w:val="7"/>
            <w:noWrap w:val="0"/>
            <w:tcMar>
              <w:left w:w="0" w:type="dxa"/>
              <w:right w:w="0" w:type="dxa"/>
            </w:tcMar>
            <w:vAlign w:val="center"/>
          </w:tcPr>
          <w:p w14:paraId="267D09A3">
            <w:pPr>
              <w:kinsoku/>
              <w:wordWrap/>
              <w:overflowPunct w:val="0"/>
              <w:topLinePunct/>
              <w:bidi w:val="0"/>
              <w:snapToGrid w:val="0"/>
              <w:spacing w:before="72" w:beforeLines="30" w:after="72" w:afterLines="30" w:line="240" w:lineRule="auto"/>
              <w:ind w:firstLine="360" w:firstLineChars="200"/>
              <w:rPr>
                <w:rFonts w:hint="eastAsia" w:ascii="宋体" w:hAnsi="宋体" w:eastAsia="宋体" w:cs="宋体"/>
                <w:color w:val="auto"/>
                <w:sz w:val="18"/>
                <w:szCs w:val="18"/>
              </w:rPr>
            </w:pPr>
            <w:r>
              <w:rPr>
                <w:rFonts w:hint="eastAsia" w:ascii="宋体" w:hAnsi="宋体" w:eastAsia="宋体" w:cs="宋体"/>
                <w:color w:val="auto"/>
                <w:sz w:val="18"/>
                <w:szCs w:val="18"/>
              </w:rPr>
              <w:t>屏体颜色：RAL7035</w:t>
            </w:r>
            <w:r>
              <w:rPr>
                <w:rFonts w:hint="eastAsia" w:ascii="宋体" w:hAnsi="宋体" w:eastAsia="宋体" w:cs="宋体"/>
                <w:color w:val="auto"/>
                <w:sz w:val="18"/>
                <w:szCs w:val="18"/>
                <w:lang w:eastAsia="zh-CN"/>
              </w:rPr>
              <w:t>、左门轴</w:t>
            </w:r>
          </w:p>
        </w:tc>
      </w:tr>
    </w:tbl>
    <w:p w14:paraId="040E67BA">
      <w:pPr>
        <w:pStyle w:val="44"/>
        <w:kinsoku/>
        <w:wordWrap/>
        <w:overflowPunct w:val="0"/>
        <w:bidi w:val="0"/>
        <w:spacing w:line="240" w:lineRule="auto"/>
        <w:ind w:firstLine="360"/>
        <w:rPr>
          <w:rFonts w:hint="eastAsia" w:ascii="宋体" w:hAnsi="宋体" w:eastAsia="宋体" w:cs="宋体"/>
          <w:sz w:val="18"/>
          <w:szCs w:val="18"/>
        </w:rPr>
      </w:pPr>
    </w:p>
    <w:p w14:paraId="674E5572">
      <w:pPr>
        <w:pStyle w:val="44"/>
        <w:kinsoku/>
        <w:wordWrap/>
        <w:overflowPunct w:val="0"/>
        <w:bidi w:val="0"/>
        <w:spacing w:line="240" w:lineRule="auto"/>
        <w:ind w:left="492" w:leftChars="100" w:right="210" w:rightChars="100" w:hanging="282" w:hangingChars="156"/>
        <w:rPr>
          <w:rFonts w:hint="eastAsia" w:ascii="宋体" w:hAnsi="宋体" w:eastAsia="宋体" w:cs="宋体"/>
          <w:b/>
          <w:bCs w:val="0"/>
          <w:sz w:val="18"/>
          <w:szCs w:val="18"/>
        </w:rPr>
      </w:pPr>
      <w:r>
        <w:rPr>
          <w:rFonts w:hint="eastAsia" w:ascii="宋体" w:hAnsi="宋体" w:eastAsia="宋体" w:cs="宋体"/>
          <w:b/>
          <w:bCs w:val="0"/>
          <w:sz w:val="18"/>
          <w:szCs w:val="18"/>
        </w:rPr>
        <w:t>注：</w:t>
      </w:r>
    </w:p>
    <w:p w14:paraId="525BD8EF">
      <w:pPr>
        <w:pStyle w:val="44"/>
        <w:kinsoku/>
        <w:wordWrap/>
        <w:overflowPunct w:val="0"/>
        <w:bidi w:val="0"/>
        <w:spacing w:line="240" w:lineRule="auto"/>
        <w:ind w:left="492" w:leftChars="100" w:right="210" w:rightChars="100" w:hanging="282" w:hangingChars="156"/>
        <w:rPr>
          <w:rFonts w:hint="eastAsia" w:ascii="宋体" w:hAnsi="宋体" w:eastAsia="宋体" w:cs="宋体"/>
          <w:b/>
          <w:bCs w:val="0"/>
          <w:sz w:val="18"/>
          <w:szCs w:val="18"/>
        </w:rPr>
      </w:pPr>
      <w:r>
        <w:rPr>
          <w:rFonts w:hint="eastAsia" w:ascii="宋体" w:hAnsi="宋体" w:eastAsia="宋体" w:cs="宋体"/>
          <w:b/>
          <w:bCs w:val="0"/>
          <w:sz w:val="18"/>
          <w:szCs w:val="18"/>
        </w:rPr>
        <w:t>1．本规范范本组屏方式仅供参考，实际使用时，可根据具体工程调整组屏方案。</w:t>
      </w:r>
    </w:p>
    <w:p w14:paraId="7B49068A">
      <w:pPr>
        <w:pStyle w:val="44"/>
        <w:kinsoku/>
        <w:wordWrap/>
        <w:overflowPunct w:val="0"/>
        <w:bidi w:val="0"/>
        <w:spacing w:line="240" w:lineRule="auto"/>
        <w:ind w:left="492" w:leftChars="100" w:right="210" w:rightChars="100" w:hanging="282" w:hangingChars="156"/>
        <w:rPr>
          <w:rFonts w:hint="eastAsia" w:ascii="宋体" w:hAnsi="宋体" w:eastAsia="宋体" w:cs="宋体"/>
          <w:b/>
          <w:bCs w:val="0"/>
          <w:sz w:val="18"/>
          <w:szCs w:val="18"/>
        </w:rPr>
      </w:pPr>
      <w:r>
        <w:rPr>
          <w:rFonts w:hint="eastAsia" w:ascii="宋体" w:hAnsi="宋体" w:eastAsia="宋体" w:cs="宋体"/>
          <w:b/>
          <w:bCs w:val="0"/>
          <w:sz w:val="18"/>
          <w:szCs w:val="18"/>
        </w:rPr>
        <w:t>2．设备订购的原则为：站控层设备、间隔层测控装置</w:t>
      </w:r>
      <w:r>
        <w:rPr>
          <w:rFonts w:hint="eastAsia" w:ascii="宋体" w:hAnsi="宋体" w:eastAsia="宋体" w:cs="宋体"/>
          <w:b/>
          <w:bCs w:val="0"/>
          <w:sz w:val="18"/>
          <w:szCs w:val="18"/>
          <w:lang w:eastAsia="zh-CN"/>
        </w:rPr>
        <w:t>、</w:t>
      </w:r>
      <w:r>
        <w:rPr>
          <w:rFonts w:hint="eastAsia" w:ascii="宋体" w:hAnsi="宋体" w:eastAsia="宋体" w:cs="宋体"/>
          <w:b/>
          <w:bCs w:val="0"/>
          <w:sz w:val="18"/>
          <w:szCs w:val="18"/>
        </w:rPr>
        <w:t>网络设备、通信接口及光端接口等设备按全站终期规模配置。</w:t>
      </w:r>
    </w:p>
    <w:p w14:paraId="319C6877">
      <w:pPr>
        <w:pStyle w:val="44"/>
        <w:kinsoku/>
        <w:wordWrap/>
        <w:overflowPunct w:val="0"/>
        <w:bidi w:val="0"/>
        <w:spacing w:line="240" w:lineRule="auto"/>
        <w:ind w:left="492" w:leftChars="100" w:right="210" w:rightChars="100" w:hanging="282" w:hangingChars="156"/>
        <w:rPr>
          <w:rFonts w:hint="eastAsia" w:ascii="宋体" w:hAnsi="宋体" w:eastAsia="宋体" w:cs="宋体"/>
          <w:b/>
          <w:bCs w:val="0"/>
          <w:sz w:val="18"/>
          <w:szCs w:val="18"/>
          <w:lang w:val="en-US" w:eastAsia="zh-CN"/>
        </w:rPr>
      </w:pPr>
      <w:r>
        <w:rPr>
          <w:rFonts w:hint="eastAsia" w:ascii="宋体" w:hAnsi="宋体" w:eastAsia="宋体" w:cs="宋体"/>
          <w:b/>
          <w:bCs w:val="0"/>
          <w:sz w:val="18"/>
          <w:szCs w:val="18"/>
          <w:lang w:val="en-US" w:eastAsia="zh-CN"/>
        </w:rPr>
        <w:t>3.调度数据网、边界防护、综合安全防护、网络安全监测装置不在本次招标范围内。</w:t>
      </w:r>
    </w:p>
    <w:p w14:paraId="10A31133">
      <w:pPr>
        <w:pStyle w:val="44"/>
        <w:kinsoku/>
        <w:wordWrap/>
        <w:overflowPunct w:val="0"/>
        <w:bidi w:val="0"/>
        <w:spacing w:line="240" w:lineRule="auto"/>
        <w:ind w:left="492" w:leftChars="100" w:right="210" w:rightChars="100" w:hanging="282" w:hangingChars="156"/>
        <w:rPr>
          <w:rFonts w:hint="eastAsia" w:ascii="宋体" w:hAnsi="宋体" w:eastAsia="宋体" w:cs="宋体"/>
          <w:b/>
          <w:bCs w:val="0"/>
          <w:sz w:val="18"/>
          <w:szCs w:val="18"/>
          <w:lang w:val="en-US" w:eastAsia="zh-CN"/>
        </w:rPr>
      </w:pPr>
      <w:r>
        <w:rPr>
          <w:rFonts w:hint="eastAsia" w:ascii="宋体" w:hAnsi="宋体" w:eastAsia="宋体" w:cs="宋体"/>
          <w:b/>
          <w:bCs w:val="0"/>
          <w:sz w:val="18"/>
          <w:szCs w:val="18"/>
          <w:lang w:val="en-US" w:eastAsia="zh-CN"/>
        </w:rPr>
        <w:t>4、110kV线路光纤电流差动保护型号需与对侧匹配。</w:t>
      </w:r>
    </w:p>
    <w:p w14:paraId="299A2D82">
      <w:pPr>
        <w:pStyle w:val="7"/>
        <w:kinsoku/>
        <w:wordWrap/>
        <w:bidi w:val="0"/>
        <w:spacing w:line="240" w:lineRule="auto"/>
        <w:rPr>
          <w:rFonts w:hint="eastAsia" w:ascii="宋体" w:hAnsi="宋体" w:eastAsia="宋体" w:cs="宋体"/>
          <w:color w:val="000000"/>
        </w:rPr>
      </w:pPr>
      <w:r>
        <w:rPr>
          <w:rFonts w:hint="eastAsia" w:ascii="宋体" w:hAnsi="宋体" w:eastAsia="宋体" w:cs="宋体"/>
          <w:b/>
          <w:bCs w:val="0"/>
          <w:sz w:val="18"/>
          <w:szCs w:val="18"/>
          <w:lang w:val="en-US" w:eastAsia="zh-CN"/>
        </w:rPr>
        <w:t>5、重要的电气信息量及时汇总、上传至值班室调度大屏。</w:t>
      </w:r>
    </w:p>
    <w:p w14:paraId="2EFC837F">
      <w:pPr>
        <w:pStyle w:val="7"/>
        <w:rPr>
          <w:rFonts w:hint="eastAsia" w:ascii="宋体" w:hAnsi="宋体" w:eastAsia="宋体" w:cs="宋体"/>
          <w:color w:val="000000"/>
        </w:rPr>
      </w:pPr>
    </w:p>
    <w:p w14:paraId="0C8BD4AD">
      <w:pPr>
        <w:pStyle w:val="7"/>
        <w:rPr>
          <w:rFonts w:hint="eastAsia" w:ascii="宋体" w:hAnsi="宋体" w:eastAsia="宋体" w:cs="宋体"/>
          <w:color w:val="000000"/>
        </w:rPr>
      </w:pPr>
    </w:p>
    <w:p w14:paraId="5C83A7D8">
      <w:pPr>
        <w:pStyle w:val="7"/>
        <w:rPr>
          <w:rFonts w:hint="eastAsia" w:ascii="宋体" w:hAnsi="宋体" w:eastAsia="宋体" w:cs="宋体"/>
          <w:color w:val="000000"/>
        </w:rPr>
      </w:pPr>
    </w:p>
    <w:p w14:paraId="4E6B29AA">
      <w:pPr>
        <w:topLinePunct/>
        <w:spacing w:line="312" w:lineRule="exact"/>
        <w:rPr>
          <w:rFonts w:hint="eastAsia" w:ascii="宋体" w:hAnsi="宋体" w:eastAsia="宋体" w:cs="宋体"/>
          <w:sz w:val="28"/>
          <w:szCs w:val="28"/>
        </w:rPr>
      </w:pPr>
    </w:p>
    <w:p w14:paraId="3A2608DE">
      <w:pPr>
        <w:spacing w:line="360" w:lineRule="auto"/>
        <w:rPr>
          <w:rFonts w:hint="eastAsia" w:ascii="宋体" w:hAnsi="宋体" w:eastAsia="宋体" w:cs="宋体"/>
          <w:sz w:val="28"/>
          <w:szCs w:val="28"/>
        </w:rPr>
      </w:pPr>
    </w:p>
    <w:p w14:paraId="5F2D2B24">
      <w:pPr>
        <w:pStyle w:val="18"/>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lang w:val="en-US" w:eastAsia="zh-CN"/>
        </w:rPr>
      </w:pPr>
    </w:p>
    <w:sectPr>
      <w:headerReference r:id="rId4" w:type="default"/>
      <w:footerReference r:id="rId5" w:type="default"/>
      <w:pgSz w:w="11906" w:h="16838"/>
      <w:pgMar w:top="1043" w:right="1179" w:bottom="1043" w:left="1179"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E-F1">
    <w:altName w:val="Malgun Gothic"/>
    <w:panose1 w:val="0206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3"/>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3"/>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7926A">
    <w:pPr>
      <w:spacing w:after="12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4779E32"/>
    <w:multiLevelType w:val="singleLevel"/>
    <w:tmpl w:val="54779E32"/>
    <w:lvl w:ilvl="0" w:tentative="0">
      <w:start w:val="2"/>
      <w:numFmt w:val="decimal"/>
      <w:suff w:val="nothing"/>
      <w:lvlText w:val="%1、"/>
      <w:lvlJc w:val="left"/>
    </w:lvl>
  </w:abstractNum>
  <w:abstractNum w:abstractNumId="2">
    <w:nsid w:val="54791B1A"/>
    <w:multiLevelType w:val="singleLevel"/>
    <w:tmpl w:val="54791B1A"/>
    <w:lvl w:ilvl="0" w:tentative="0">
      <w:start w:val="1"/>
      <w:numFmt w:val="decimal"/>
      <w:lvlText w:val="%1)"/>
      <w:lvlJc w:val="left"/>
      <w:pPr>
        <w:tabs>
          <w:tab w:val="left" w:pos="425"/>
        </w:tabs>
        <w:ind w:left="425" w:hanging="425"/>
      </w:pPr>
      <w:rPr>
        <w:rFonts w:hint="default"/>
      </w:rPr>
    </w:lvl>
  </w:abstractNum>
  <w:abstractNum w:abstractNumId="3">
    <w:nsid w:val="54797EDF"/>
    <w:multiLevelType w:val="singleLevel"/>
    <w:tmpl w:val="54797EDF"/>
    <w:lvl w:ilvl="0" w:tentative="0">
      <w:start w:val="1"/>
      <w:numFmt w:val="decimal"/>
      <w:lvlText w:val="%1)"/>
      <w:lvlJc w:val="left"/>
      <w:pPr>
        <w:tabs>
          <w:tab w:val="left" w:pos="425"/>
        </w:tabs>
        <w:ind w:left="425" w:hanging="425"/>
      </w:pPr>
      <w:rPr>
        <w:rFonts w:hint="default"/>
      </w:rPr>
    </w:lvl>
  </w:abstractNum>
  <w:abstractNum w:abstractNumId="4">
    <w:nsid w:val="547B43F4"/>
    <w:multiLevelType w:val="singleLevel"/>
    <w:tmpl w:val="547B43F4"/>
    <w:lvl w:ilvl="0" w:tentative="0">
      <w:start w:val="1"/>
      <w:numFmt w:val="decimal"/>
      <w:lvlText w:val="%1)"/>
      <w:lvlJc w:val="left"/>
      <w:pPr>
        <w:tabs>
          <w:tab w:val="left" w:pos="425"/>
        </w:tabs>
        <w:ind w:left="425" w:hanging="425"/>
      </w:pPr>
      <w:rPr>
        <w:rFonts w:hint="default"/>
      </w:rPr>
    </w:lvl>
  </w:abstractNum>
  <w:abstractNum w:abstractNumId="5">
    <w:nsid w:val="57E01045"/>
    <w:multiLevelType w:val="singleLevel"/>
    <w:tmpl w:val="57E01045"/>
    <w:lvl w:ilvl="0" w:tentative="0">
      <w:start w:val="1"/>
      <w:numFmt w:val="decimal"/>
      <w:suff w:val="nothing"/>
      <w:lvlText w:val="%1、"/>
      <w:lvlJc w:val="left"/>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30B0229"/>
    <w:rsid w:val="078F69E9"/>
    <w:rsid w:val="088D73A9"/>
    <w:rsid w:val="08E150F4"/>
    <w:rsid w:val="091F0FEF"/>
    <w:rsid w:val="09DF5FC9"/>
    <w:rsid w:val="0BBF20B1"/>
    <w:rsid w:val="0C331EC8"/>
    <w:rsid w:val="0D7B4129"/>
    <w:rsid w:val="0E5350E3"/>
    <w:rsid w:val="11A9055E"/>
    <w:rsid w:val="121F524D"/>
    <w:rsid w:val="1478433A"/>
    <w:rsid w:val="14BB2301"/>
    <w:rsid w:val="16041350"/>
    <w:rsid w:val="191F5BF7"/>
    <w:rsid w:val="1A24794A"/>
    <w:rsid w:val="1B28788F"/>
    <w:rsid w:val="1D8138E1"/>
    <w:rsid w:val="1F9472D4"/>
    <w:rsid w:val="20DD321B"/>
    <w:rsid w:val="22243E0C"/>
    <w:rsid w:val="24AD59F2"/>
    <w:rsid w:val="260C00C4"/>
    <w:rsid w:val="2B9F0C5F"/>
    <w:rsid w:val="2D0B1B45"/>
    <w:rsid w:val="2E3210E4"/>
    <w:rsid w:val="3104623F"/>
    <w:rsid w:val="322A2FB9"/>
    <w:rsid w:val="325356E2"/>
    <w:rsid w:val="32DC0FAC"/>
    <w:rsid w:val="34A92764"/>
    <w:rsid w:val="35851A01"/>
    <w:rsid w:val="35E20C8C"/>
    <w:rsid w:val="38133FA2"/>
    <w:rsid w:val="39276F80"/>
    <w:rsid w:val="3AFA3FAF"/>
    <w:rsid w:val="3B060054"/>
    <w:rsid w:val="41B11ADD"/>
    <w:rsid w:val="42880842"/>
    <w:rsid w:val="43B9431B"/>
    <w:rsid w:val="43CC51CD"/>
    <w:rsid w:val="46382D6C"/>
    <w:rsid w:val="49487872"/>
    <w:rsid w:val="499B6B7C"/>
    <w:rsid w:val="4A3D6149"/>
    <w:rsid w:val="4AD351BA"/>
    <w:rsid w:val="4AF41787"/>
    <w:rsid w:val="4BC81014"/>
    <w:rsid w:val="4BF83138"/>
    <w:rsid w:val="4C3346A1"/>
    <w:rsid w:val="4DA90454"/>
    <w:rsid w:val="51AF590D"/>
    <w:rsid w:val="532E1C99"/>
    <w:rsid w:val="53797FA8"/>
    <w:rsid w:val="538E12CE"/>
    <w:rsid w:val="541E59ED"/>
    <w:rsid w:val="55D25BB9"/>
    <w:rsid w:val="58964825"/>
    <w:rsid w:val="59825FF5"/>
    <w:rsid w:val="5B512FA9"/>
    <w:rsid w:val="5C626C78"/>
    <w:rsid w:val="5D27671A"/>
    <w:rsid w:val="5F304902"/>
    <w:rsid w:val="5F421E8D"/>
    <w:rsid w:val="602837E7"/>
    <w:rsid w:val="607664FC"/>
    <w:rsid w:val="60BB5D97"/>
    <w:rsid w:val="612F00E7"/>
    <w:rsid w:val="61DC10EB"/>
    <w:rsid w:val="620F53D7"/>
    <w:rsid w:val="64AB30F0"/>
    <w:rsid w:val="656478DF"/>
    <w:rsid w:val="65C571CE"/>
    <w:rsid w:val="662D5327"/>
    <w:rsid w:val="67A23F54"/>
    <w:rsid w:val="69E9259C"/>
    <w:rsid w:val="6B177178"/>
    <w:rsid w:val="6C6967BA"/>
    <w:rsid w:val="6C9A3FDC"/>
    <w:rsid w:val="6D134B60"/>
    <w:rsid w:val="6D5E1A98"/>
    <w:rsid w:val="6E1D0C30"/>
    <w:rsid w:val="71724535"/>
    <w:rsid w:val="721B7E4A"/>
    <w:rsid w:val="72C75245"/>
    <w:rsid w:val="72F76BD8"/>
    <w:rsid w:val="72FA6E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opLinePunct/>
      <w:ind w:firstLine="420"/>
      <w:outlineLvl w:val="1"/>
    </w:pPr>
    <w:rPr>
      <w:rFonts w:eastAsia="黑体"/>
      <w:bCs/>
      <w:szCs w:val="21"/>
    </w:rPr>
  </w:style>
  <w:style w:type="paragraph" w:styleId="4">
    <w:name w:val="heading 3"/>
    <w:basedOn w:val="1"/>
    <w:next w:val="1"/>
    <w:qFormat/>
    <w:uiPriority w:val="0"/>
    <w:pPr>
      <w:keepNext/>
      <w:keepLines/>
      <w:spacing w:line="960" w:lineRule="auto"/>
      <w:jc w:val="center"/>
      <w:outlineLvl w:val="2"/>
    </w:pPr>
    <w:rPr>
      <w:rFonts w:eastAsia="黑体"/>
      <w:bCs/>
      <w:sz w:val="28"/>
      <w:szCs w:val="28"/>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qFormat/>
    <w:uiPriority w:val="0"/>
    <w:pPr>
      <w:ind w:firstLine="420"/>
    </w:pPr>
  </w:style>
  <w:style w:type="paragraph" w:styleId="7">
    <w:name w:val="Body Text"/>
    <w:basedOn w:val="1"/>
    <w:semiHidden/>
    <w:qFormat/>
    <w:uiPriority w:val="0"/>
    <w:pPr>
      <w:spacing w:after="120"/>
    </w:pPr>
  </w:style>
  <w:style w:type="paragraph" w:styleId="8">
    <w:name w:val="Body Text Indent"/>
    <w:basedOn w:val="1"/>
    <w:qFormat/>
    <w:uiPriority w:val="0"/>
    <w:pPr>
      <w:snapToGrid w:val="0"/>
      <w:spacing w:after="0" w:afterLines="0" w:line="480" w:lineRule="atLeast"/>
      <w:ind w:firstLine="598" w:firstLineChars="230"/>
    </w:pPr>
    <w:rPr>
      <w:rFonts w:ascii="宋体" w:hAnsi="宋体"/>
      <w:bCs/>
      <w:spacing w:val="10"/>
    </w:rPr>
  </w:style>
  <w:style w:type="paragraph" w:styleId="9">
    <w:name w:val="toc 3"/>
    <w:basedOn w:val="1"/>
    <w:next w:val="1"/>
    <w:qFormat/>
    <w:uiPriority w:val="39"/>
    <w:pPr>
      <w:spacing w:after="0"/>
      <w:ind w:left="480"/>
    </w:pPr>
    <w:rPr>
      <w:iCs/>
      <w:sz w:val="20"/>
    </w:rPr>
  </w:style>
  <w:style w:type="paragraph" w:styleId="10">
    <w:name w:val="Date"/>
    <w:basedOn w:val="1"/>
    <w:next w:val="1"/>
    <w:semiHidden/>
    <w:qFormat/>
    <w:uiPriority w:val="0"/>
  </w:style>
  <w:style w:type="paragraph" w:styleId="11">
    <w:name w:val="Body Text Indent 2"/>
    <w:basedOn w:val="1"/>
    <w:qFormat/>
    <w:uiPriority w:val="0"/>
    <w:pPr>
      <w:spacing w:after="120" w:line="480" w:lineRule="auto"/>
      <w:ind w:left="420"/>
    </w:pPr>
  </w:style>
  <w:style w:type="paragraph" w:styleId="12">
    <w:name w:val="Balloon Text"/>
    <w:basedOn w:val="1"/>
    <w:semiHidden/>
    <w:qFormat/>
    <w:uiPriority w:val="0"/>
    <w:rPr>
      <w:sz w:val="18"/>
      <w:szCs w:val="18"/>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tabs>
        <w:tab w:val="center" w:pos="4153"/>
        <w:tab w:val="right" w:pos="8306"/>
      </w:tabs>
      <w:snapToGrid w:val="0"/>
      <w:jc w:val="center"/>
    </w:pPr>
    <w:rPr>
      <w:sz w:val="18"/>
      <w:szCs w:val="18"/>
    </w:rPr>
  </w:style>
  <w:style w:type="paragraph" w:styleId="15">
    <w:name w:val="toc 1"/>
    <w:next w:val="1"/>
    <w:qFormat/>
    <w:uiPriority w:val="39"/>
    <w:pPr>
      <w:tabs>
        <w:tab w:val="right" w:leader="dot" w:pos="9060"/>
      </w:tabs>
      <w:spacing w:before="120" w:after="120" w:line="480" w:lineRule="auto"/>
    </w:pPr>
    <w:rPr>
      <w:rFonts w:ascii="Times New Roman" w:hAnsi="Times New Roman" w:eastAsia="宋体" w:cs="Times New Roman"/>
      <w:b/>
      <w:bCs/>
      <w:caps/>
      <w:sz w:val="28"/>
      <w:lang w:val="en-US" w:eastAsia="zh-CN" w:bidi="ar-SA"/>
    </w:rPr>
  </w:style>
  <w:style w:type="paragraph" w:styleId="16">
    <w:name w:val="toc 2"/>
    <w:basedOn w:val="1"/>
    <w:next w:val="1"/>
    <w:qFormat/>
    <w:uiPriority w:val="39"/>
    <w:pPr>
      <w:tabs>
        <w:tab w:val="left" w:pos="960"/>
        <w:tab w:val="right" w:leader="dot" w:pos="9060"/>
      </w:tabs>
      <w:spacing w:after="120"/>
      <w:ind w:left="567" w:firstLine="0"/>
    </w:pPr>
    <w:rPr>
      <w:b/>
      <w:smallCaps/>
    </w:rPr>
  </w:style>
  <w:style w:type="paragraph" w:styleId="17">
    <w:name w:val="Normal (Web)"/>
    <w:basedOn w:val="1"/>
    <w:qFormat/>
    <w:uiPriority w:val="99"/>
    <w:pPr>
      <w:spacing w:beforeAutospacing="1" w:afterAutospacing="1"/>
      <w:jc w:val="left"/>
    </w:pPr>
    <w:rPr>
      <w:rFonts w:cs="Times New Roman"/>
      <w:kern w:val="0"/>
      <w:sz w:val="24"/>
    </w:rPr>
  </w:style>
  <w:style w:type="paragraph" w:styleId="18">
    <w:name w:val="Body Text First Indent"/>
    <w:basedOn w:val="1"/>
    <w:unhideWhenUsed/>
    <w:qFormat/>
    <w:uiPriority w:val="0"/>
    <w:pPr>
      <w:ind w:firstLine="420" w:firstLineChars="100"/>
    </w:pPr>
  </w:style>
  <w:style w:type="character" w:styleId="21">
    <w:name w:val="page number"/>
    <w:basedOn w:val="20"/>
    <w:qFormat/>
    <w:uiPriority w:val="0"/>
  </w:style>
  <w:style w:type="character" w:customStyle="1" w:styleId="22">
    <w:name w:val="页眉 字符"/>
    <w:basedOn w:val="20"/>
    <w:link w:val="14"/>
    <w:qFormat/>
    <w:uiPriority w:val="99"/>
    <w:rPr>
      <w:sz w:val="18"/>
      <w:szCs w:val="18"/>
    </w:rPr>
  </w:style>
  <w:style w:type="character" w:customStyle="1" w:styleId="23">
    <w:name w:val="页脚 字符"/>
    <w:basedOn w:val="20"/>
    <w:link w:val="13"/>
    <w:qFormat/>
    <w:uiPriority w:val="99"/>
    <w:rPr>
      <w:sz w:val="18"/>
      <w:szCs w:val="18"/>
    </w:rPr>
  </w:style>
  <w:style w:type="paragraph" w:customStyle="1" w:styleId="24">
    <w:name w:val="Table Paragraph"/>
    <w:basedOn w:val="1"/>
    <w:qFormat/>
    <w:uiPriority w:val="1"/>
    <w:rPr>
      <w:rFonts w:ascii="宋体" w:hAnsi="宋体" w:eastAsia="宋体" w:cs="宋体"/>
    </w:rPr>
  </w:style>
  <w:style w:type="character" w:customStyle="1" w:styleId="25">
    <w:name w:val="标题 1 字符"/>
    <w:basedOn w:val="20"/>
    <w:link w:val="2"/>
    <w:qFormat/>
    <w:uiPriority w:val="9"/>
    <w:rPr>
      <w:b/>
      <w:bCs/>
      <w:kern w:val="44"/>
      <w:sz w:val="44"/>
      <w:szCs w:val="44"/>
    </w:rPr>
  </w:style>
  <w:style w:type="character" w:customStyle="1" w:styleId="26">
    <w:name w:val="font41"/>
    <w:basedOn w:val="20"/>
    <w:autoRedefine/>
    <w:qFormat/>
    <w:uiPriority w:val="0"/>
    <w:rPr>
      <w:rFonts w:hint="eastAsia" w:ascii="宋体" w:hAnsi="宋体" w:eastAsia="宋体" w:cs="宋体"/>
      <w:color w:val="000000"/>
      <w:sz w:val="20"/>
      <w:szCs w:val="20"/>
      <w:u w:val="none"/>
    </w:rPr>
  </w:style>
  <w:style w:type="paragraph" w:customStyle="1" w:styleId="27">
    <w:name w:val="样式 1"/>
    <w:basedOn w:val="2"/>
    <w:autoRedefine/>
    <w:qFormat/>
    <w:uiPriority w:val="0"/>
    <w:pPr>
      <w:keepNext w:val="0"/>
      <w:keepLines w:val="0"/>
      <w:spacing w:line="240" w:lineRule="auto"/>
      <w:ind w:firstLine="0"/>
    </w:pPr>
    <w:rPr>
      <w:rFonts w:ascii="EU-F1" w:eastAsia="黑体"/>
      <w:kern w:val="21"/>
      <w:sz w:val="21"/>
      <w:szCs w:val="21"/>
    </w:rPr>
  </w:style>
  <w:style w:type="paragraph" w:customStyle="1" w:styleId="28">
    <w:name w:val="样式 2"/>
    <w:basedOn w:val="3"/>
    <w:qFormat/>
    <w:uiPriority w:val="0"/>
    <w:pPr>
      <w:keepNext w:val="0"/>
      <w:keepLines w:val="0"/>
      <w:spacing w:line="312" w:lineRule="exact"/>
      <w:ind w:firstLine="0"/>
    </w:pPr>
    <w:rPr>
      <w:rFonts w:ascii="EU-F1"/>
    </w:rPr>
  </w:style>
  <w:style w:type="paragraph" w:customStyle="1" w:styleId="29">
    <w:name w:val="表头"/>
    <w:basedOn w:val="1"/>
    <w:qFormat/>
    <w:uiPriority w:val="0"/>
    <w:pPr>
      <w:topLinePunct/>
      <w:spacing w:before="160" w:after="60" w:line="312" w:lineRule="exact"/>
      <w:jc w:val="center"/>
    </w:pPr>
    <w:rPr>
      <w:rFonts w:ascii="EU-F1" w:eastAsia="黑体"/>
      <w:szCs w:val="21"/>
    </w:rPr>
  </w:style>
  <w:style w:type="paragraph" w:customStyle="1" w:styleId="30">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31">
    <w:name w:val="朱1"/>
    <w:basedOn w:val="32"/>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32">
    <w:name w:val="样式2"/>
    <w:basedOn w:val="3"/>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33">
    <w:name w:val="表头A"/>
    <w:basedOn w:val="29"/>
    <w:autoRedefine/>
    <w:qFormat/>
    <w:uiPriority w:val="0"/>
    <w:pPr>
      <w:topLinePunct w:val="0"/>
    </w:pPr>
    <w:rPr>
      <w:kern w:val="21"/>
    </w:rPr>
  </w:style>
  <w:style w:type="paragraph" w:customStyle="1" w:styleId="34">
    <w:name w:val="朱2"/>
    <w:basedOn w:val="32"/>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5">
    <w:name w:val="自控1"/>
    <w:basedOn w:val="36"/>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6">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7">
    <w:name w:val="font51"/>
    <w:basedOn w:val="20"/>
    <w:qFormat/>
    <w:uiPriority w:val="0"/>
    <w:rPr>
      <w:rFonts w:hint="eastAsia" w:ascii="仿宋" w:hAnsi="仿宋" w:eastAsia="仿宋" w:cs="仿宋"/>
      <w:color w:val="000000"/>
      <w:sz w:val="20"/>
      <w:szCs w:val="20"/>
      <w:u w:val="none"/>
    </w:rPr>
  </w:style>
  <w:style w:type="paragraph" w:customStyle="1" w:styleId="38">
    <w:name w:val="正文（1）"/>
    <w:basedOn w:val="1"/>
    <w:qFormat/>
    <w:uiPriority w:val="0"/>
    <w:pPr>
      <w:adjustRightInd/>
      <w:spacing w:after="0" w:afterLines="0" w:line="360" w:lineRule="auto"/>
      <w:ind w:firstLine="0"/>
      <w:jc w:val="both"/>
      <w:textAlignment w:val="auto"/>
    </w:pPr>
    <w:rPr>
      <w:kern w:val="2"/>
      <w:sz w:val="28"/>
      <w:szCs w:val="28"/>
    </w:rPr>
  </w:style>
  <w:style w:type="paragraph" w:customStyle="1" w:styleId="39">
    <w:name w:val="列出段落1"/>
    <w:basedOn w:val="1"/>
    <w:qFormat/>
    <w:uiPriority w:val="34"/>
    <w:pPr>
      <w:adjustRightInd/>
      <w:spacing w:line="360" w:lineRule="auto"/>
      <w:ind w:firstLine="420" w:firstLineChars="200"/>
      <w:jc w:val="both"/>
      <w:textAlignment w:val="auto"/>
    </w:pPr>
    <w:rPr>
      <w:kern w:val="2"/>
      <w:szCs w:val="24"/>
    </w:rPr>
  </w:style>
  <w:style w:type="paragraph" w:customStyle="1" w:styleId="40">
    <w:name w:val="D2"/>
    <w:basedOn w:val="1"/>
    <w:qFormat/>
    <w:uiPriority w:val="0"/>
    <w:pPr>
      <w:adjustRightInd/>
      <w:spacing w:after="0" w:afterLines="0" w:line="312" w:lineRule="exact"/>
      <w:ind w:firstLine="0"/>
      <w:jc w:val="both"/>
      <w:textAlignment w:val="auto"/>
    </w:pPr>
    <w:rPr>
      <w:rFonts w:ascii="EU-F1" w:eastAsia="黑体"/>
      <w:kern w:val="21"/>
      <w:sz w:val="21"/>
      <w:szCs w:val="21"/>
    </w:rPr>
  </w:style>
  <w:style w:type="character" w:customStyle="1" w:styleId="41">
    <w:name w:val="数字EU Char"/>
    <w:link w:val="42"/>
    <w:qFormat/>
    <w:uiPriority w:val="0"/>
    <w:rPr>
      <w:rFonts w:ascii="EU-F1"/>
      <w:kern w:val="21"/>
      <w:sz w:val="21"/>
      <w:szCs w:val="21"/>
    </w:rPr>
  </w:style>
  <w:style w:type="paragraph" w:customStyle="1" w:styleId="42">
    <w:name w:val="数字EU"/>
    <w:basedOn w:val="1"/>
    <w:link w:val="41"/>
    <w:qFormat/>
    <w:uiPriority w:val="0"/>
    <w:pPr>
      <w:wordWrap w:val="0"/>
      <w:overflowPunct w:val="0"/>
      <w:topLinePunct/>
      <w:adjustRightInd/>
      <w:spacing w:after="0" w:afterLines="0" w:line="240" w:lineRule="auto"/>
      <w:ind w:firstLine="0"/>
      <w:jc w:val="both"/>
      <w:textAlignment w:val="auto"/>
    </w:pPr>
    <w:rPr>
      <w:rFonts w:ascii="EU-F1"/>
      <w:kern w:val="21"/>
      <w:sz w:val="21"/>
      <w:szCs w:val="21"/>
    </w:rPr>
  </w:style>
  <w:style w:type="paragraph" w:customStyle="1" w:styleId="43">
    <w:name w:val="_Style 7"/>
    <w:basedOn w:val="2"/>
    <w:next w:val="1"/>
    <w:unhideWhenUsed/>
    <w:qFormat/>
    <w:uiPriority w:val="39"/>
    <w:pPr>
      <w:widowControl/>
      <w:numPr>
        <w:ilvl w:val="0"/>
        <w:numId w:val="0"/>
      </w:numPr>
      <w:adjustRightInd/>
      <w:spacing w:before="240" w:after="0" w:afterLines="0" w:line="259" w:lineRule="auto"/>
      <w:textAlignment w:val="auto"/>
      <w:outlineLvl w:val="9"/>
    </w:pPr>
    <w:rPr>
      <w:rFonts w:ascii="等线 Light" w:hAnsi="等线 Light" w:eastAsia="等线 Light" w:cs="Times New Roman"/>
      <w:b w:val="0"/>
      <w:bCs w:val="0"/>
      <w:color w:val="2F5496"/>
      <w:kern w:val="0"/>
      <w:sz w:val="32"/>
      <w:szCs w:val="32"/>
    </w:rPr>
  </w:style>
  <w:style w:type="paragraph" w:customStyle="1" w:styleId="44">
    <w:name w:val="正文格式"/>
    <w:basedOn w:val="1"/>
    <w:qFormat/>
    <w:uiPriority w:val="0"/>
    <w:pPr>
      <w:topLinePunct/>
      <w:adjustRightInd/>
      <w:spacing w:after="0" w:afterLines="0" w:line="240" w:lineRule="auto"/>
      <w:ind w:firstLine="420" w:firstLineChars="200"/>
      <w:jc w:val="both"/>
      <w:textAlignment w:val="auto"/>
    </w:pPr>
    <w:rPr>
      <w:rFonts w:ascii="宋体" w:hAnsi="宋体"/>
      <w:bCs/>
      <w:kern w:val="2"/>
      <w:sz w:val="21"/>
      <w:szCs w:val="21"/>
    </w:rPr>
  </w:style>
  <w:style w:type="paragraph" w:customStyle="1" w:styleId="45">
    <w:name w:val="说明书正文"/>
    <w:basedOn w:val="1"/>
    <w:qFormat/>
    <w:uiPriority w:val="0"/>
    <w:pPr>
      <w:widowControl/>
      <w:adjustRightInd/>
      <w:ind w:firstLine="200" w:firstLineChars="200"/>
      <w:jc w:val="both"/>
      <w:textAlignment w:val="auto"/>
    </w:pPr>
    <w:rPr>
      <w:spacing w:val="0"/>
      <w:szCs w:val="24"/>
    </w:rPr>
  </w:style>
  <w:style w:type="paragraph" w:customStyle="1" w:styleId="46">
    <w:name w:val="B"/>
    <w:basedOn w:val="29"/>
    <w:qFormat/>
    <w:uiPriority w:val="0"/>
    <w:pPr>
      <w:tabs>
        <w:tab w:val="center" w:pos="4706"/>
        <w:tab w:val="right" w:pos="9044"/>
      </w:tabs>
      <w:topLinePunct/>
      <w:adjustRightInd/>
      <w:spacing w:before="160" w:after="60" w:afterLines="0" w:line="312" w:lineRule="exact"/>
      <w:ind w:firstLine="0"/>
      <w:jc w:val="center"/>
      <w:textAlignment w:val="auto"/>
    </w:pPr>
    <w:rPr>
      <w:rFonts w:ascii="E-F1" w:eastAsia="黑体"/>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wmf"/><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76</Pages>
  <Words>6380</Words>
  <Characters>6956</Characters>
  <Lines>14</Lines>
  <Paragraphs>4</Paragraphs>
  <TotalTime>10</TotalTime>
  <ScaleCrop>false</ScaleCrop>
  <LinksUpToDate>false</LinksUpToDate>
  <CharactersWithSpaces>7346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唐莉</cp:lastModifiedBy>
  <dcterms:modified xsi:type="dcterms:W3CDTF">2025-11-03T02:29:10Z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2972D32ABF924FACA9D6498B3F517FDC_13</vt:lpwstr>
  </property>
  <property fmtid="{D5CDD505-2E9C-101B-9397-08002B2CF9AE}" pid="4" name="KSOTemplateDocerSaveRecord">
    <vt:lpwstr>eyJoZGlkIjoiMTNjYmNkNmYyYzQ5Y2I4M2UwMTliM2VjNmFlZjA5N2EiLCJ1c2VySWQiOiI0NDM5NDE1MTMifQ==</vt:lpwstr>
  </property>
</Properties>
</file>